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DB9D3" w14:textId="78105609" w:rsidR="005C15CA" w:rsidRPr="00FE1B4D" w:rsidRDefault="00F45E1C" w:rsidP="005C15CA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  <w:r>
        <w:rPr>
          <w:noProof/>
        </w:rPr>
        <w:drawing>
          <wp:inline distT="0" distB="0" distL="0" distR="0" wp14:anchorId="62AC8230" wp14:editId="6AFEA6A8">
            <wp:extent cx="6219825" cy="8972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" r="1193" b="1888"/>
                    <a:stretch/>
                  </pic:blipFill>
                  <pic:spPr bwMode="auto">
                    <a:xfrm>
                      <a:off x="0" y="0"/>
                      <a:ext cx="6219825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0EA76B" w14:textId="77777777" w:rsidR="005C15CA" w:rsidRPr="00FE1B4D" w:rsidRDefault="005C15CA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6539B6EB" w14:textId="77777777" w:rsidR="005C15CA" w:rsidRPr="00FE1B4D" w:rsidRDefault="005C15CA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Содержание</w:t>
      </w:r>
    </w:p>
    <w:p w14:paraId="722B49BB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01B88E83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5C15CA" w:rsidRPr="00FE1B4D" w14:paraId="33914F2D" w14:textId="77777777" w:rsidTr="00C01B94">
        <w:tc>
          <w:tcPr>
            <w:tcW w:w="7938" w:type="dxa"/>
          </w:tcPr>
          <w:p w14:paraId="203FE99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1.Общие положения</w:t>
            </w:r>
          </w:p>
          <w:p w14:paraId="4EF03F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71BE7B6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306D79FD" w14:textId="77777777" w:rsidTr="00C01B94">
        <w:tc>
          <w:tcPr>
            <w:tcW w:w="7938" w:type="dxa"/>
            <w:hideMark/>
          </w:tcPr>
          <w:p w14:paraId="689737B4" w14:textId="77777777" w:rsidR="005C15CA" w:rsidRPr="00FE1B4D" w:rsidRDefault="005C15CA">
            <w:pPr>
              <w:suppressAutoHyphens/>
              <w:autoSpaceDN w:val="0"/>
              <w:spacing w:after="140" w:line="276" w:lineRule="auto"/>
              <w:textAlignment w:val="baseline"/>
              <w:rPr>
                <w:kern w:val="3"/>
                <w:sz w:val="26"/>
                <w:szCs w:val="26"/>
                <w:lang w:eastAsia="zh-CN" w:bidi="hi-IN"/>
              </w:rPr>
            </w:pPr>
            <w:r w:rsidRPr="00FE1B4D">
              <w:rPr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hideMark/>
          </w:tcPr>
          <w:p w14:paraId="0C40E3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15447A62" w14:textId="77777777" w:rsidTr="00C01B94">
        <w:trPr>
          <w:trHeight w:val="660"/>
        </w:trPr>
        <w:tc>
          <w:tcPr>
            <w:tcW w:w="7938" w:type="dxa"/>
          </w:tcPr>
          <w:p w14:paraId="72EDBE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Контрольно-оценочные материалы</w:t>
            </w:r>
          </w:p>
          <w:p w14:paraId="25BE44F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 Текущий контроль</w:t>
            </w:r>
          </w:p>
          <w:p w14:paraId="0F67DC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1E9017A6" w14:textId="30739581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  <w:p w14:paraId="18E7F23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C15CA" w:rsidRPr="00FE1B4D" w14:paraId="74A76B1A" w14:textId="77777777" w:rsidTr="00C01B94">
        <w:trPr>
          <w:trHeight w:val="581"/>
        </w:trPr>
        <w:tc>
          <w:tcPr>
            <w:tcW w:w="7938" w:type="dxa"/>
            <w:hideMark/>
          </w:tcPr>
          <w:p w14:paraId="7F17B6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hideMark/>
          </w:tcPr>
          <w:p w14:paraId="4BCF8ED5" w14:textId="43DE470F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5C15CA" w:rsidRPr="00FE1B4D" w14:paraId="4F687D93" w14:textId="77777777" w:rsidTr="00C01B94">
        <w:trPr>
          <w:trHeight w:val="285"/>
        </w:trPr>
        <w:tc>
          <w:tcPr>
            <w:tcW w:w="7938" w:type="dxa"/>
          </w:tcPr>
          <w:p w14:paraId="55C4A999" w14:textId="77777777" w:rsidR="005C15CA" w:rsidRPr="00FE1B4D" w:rsidRDefault="005C15CA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3.1.2. </w:t>
            </w:r>
            <w:r w:rsidRPr="00FE1B4D">
              <w:rPr>
                <w:rFonts w:eastAsiaTheme="minorHAnsi"/>
                <w:sz w:val="26"/>
                <w:szCs w:val="26"/>
                <w:lang w:eastAsia="en-US"/>
              </w:rPr>
              <w:t>Перечень практических работ по темам дисциплины</w:t>
            </w:r>
          </w:p>
          <w:p w14:paraId="74AB34C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6715EE6B" w14:textId="0A7719D8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</w:t>
            </w:r>
            <w:r w:rsidR="00A062A0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5C15CA" w:rsidRPr="00FE1B4D" w14:paraId="169EBD5C" w14:textId="77777777" w:rsidTr="00C01B94">
        <w:trPr>
          <w:trHeight w:val="435"/>
        </w:trPr>
        <w:tc>
          <w:tcPr>
            <w:tcW w:w="7938" w:type="dxa"/>
            <w:hideMark/>
          </w:tcPr>
          <w:p w14:paraId="76A65028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bCs/>
                <w:sz w:val="26"/>
                <w:szCs w:val="26"/>
                <w:lang w:eastAsia="en-US"/>
              </w:rPr>
            </w:pPr>
            <w:r w:rsidRPr="00FE1B4D">
              <w:rPr>
                <w:bCs/>
                <w:sz w:val="26"/>
                <w:szCs w:val="26"/>
                <w:lang w:eastAsia="en-US"/>
              </w:rPr>
              <w:t>3.2. Промежуточная аттестация</w:t>
            </w:r>
          </w:p>
          <w:p w14:paraId="655E13FA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3.2.1 Контрольно – оценочные материалы по итоговой оценке  дисциплины</w:t>
            </w:r>
          </w:p>
        </w:tc>
        <w:tc>
          <w:tcPr>
            <w:tcW w:w="1525" w:type="dxa"/>
          </w:tcPr>
          <w:p w14:paraId="65314AFD" w14:textId="08FD228D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72</w:t>
            </w:r>
          </w:p>
          <w:p w14:paraId="2F16BE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62D32E36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sz w:val="26"/>
          <w:szCs w:val="26"/>
          <w:lang w:eastAsia="en-US"/>
        </w:rPr>
      </w:pPr>
    </w:p>
    <w:p w14:paraId="5AA0CBDF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5BA0652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2C916F9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2732B6E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755F58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B9ECD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2C03DB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40D4DA1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1D680EE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C107F99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FFBD59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B3DE6D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0CE5A1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62175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4926447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C1C62BD" w14:textId="77777777" w:rsidR="005C15CA" w:rsidRPr="00FE1B4D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4804D5A2" w14:textId="23219E56" w:rsidR="005C15CA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BC41717" w14:textId="1CF7BB04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66CE38B4" w14:textId="106250B2" w:rsidR="00D55B9D" w:rsidRDefault="00D55B9D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26BE8772" w14:textId="77777777" w:rsidR="00D55B9D" w:rsidRDefault="00D55B9D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A636ADB" w14:textId="77777777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71E0E89C" w14:textId="5C488B6D" w:rsidR="00C01B94" w:rsidRDefault="00C01B94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2F106523" w14:textId="44472191" w:rsidR="005C15CA" w:rsidRDefault="005C15CA" w:rsidP="005C15CA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lastRenderedPageBreak/>
        <w:t>1.Общие положения</w:t>
      </w:r>
    </w:p>
    <w:p w14:paraId="77DF800E" w14:textId="77777777" w:rsidR="00C01B94" w:rsidRPr="00FE1B4D" w:rsidRDefault="00C01B94" w:rsidP="005C15CA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2304AD9C" w14:textId="2E3D38EF" w:rsidR="005C15CA" w:rsidRPr="00FE1B4D" w:rsidRDefault="005C15CA" w:rsidP="005C15CA">
      <w:pPr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Комплект контрольно-оценочных </w:t>
      </w:r>
      <w:r w:rsidR="00F46166" w:rsidRPr="00FE1B4D">
        <w:rPr>
          <w:sz w:val="26"/>
          <w:szCs w:val="26"/>
        </w:rPr>
        <w:t>материалов разработан</w:t>
      </w:r>
      <w:r w:rsidRPr="00FE1B4D">
        <w:rPr>
          <w:sz w:val="26"/>
          <w:szCs w:val="26"/>
        </w:rPr>
        <w:t xml:space="preserve"> на основе:</w:t>
      </w:r>
    </w:p>
    <w:p w14:paraId="0584EE80" w14:textId="77777777" w:rsidR="005C15CA" w:rsidRPr="00FE1B4D" w:rsidRDefault="005C15CA" w:rsidP="005C15CA">
      <w:pPr>
        <w:jc w:val="both"/>
        <w:rPr>
          <w:sz w:val="26"/>
          <w:szCs w:val="26"/>
        </w:rPr>
      </w:pPr>
    </w:p>
    <w:p w14:paraId="68B10B30" w14:textId="77777777" w:rsidR="00F46166" w:rsidRPr="00F46166" w:rsidRDefault="00F46166" w:rsidP="00F46166">
      <w:pPr>
        <w:jc w:val="both"/>
        <w:rPr>
          <w:rFonts w:eastAsiaTheme="minorHAnsi"/>
          <w:sz w:val="26"/>
          <w:szCs w:val="26"/>
          <w:lang w:eastAsia="en-US"/>
        </w:rPr>
      </w:pPr>
      <w:r w:rsidRPr="00F46166">
        <w:rPr>
          <w:sz w:val="26"/>
          <w:szCs w:val="26"/>
        </w:rPr>
        <w:t xml:space="preserve">- </w:t>
      </w:r>
      <w:r w:rsidRPr="00F46166">
        <w:rPr>
          <w:rFonts w:eastAsiaTheme="minorHAns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6B072852" w14:textId="77777777" w:rsidR="00F46166" w:rsidRPr="00F46166" w:rsidRDefault="00F46166" w:rsidP="00F46166">
      <w:pPr>
        <w:jc w:val="both"/>
        <w:rPr>
          <w:sz w:val="26"/>
          <w:szCs w:val="26"/>
        </w:rPr>
      </w:pPr>
    </w:p>
    <w:p w14:paraId="0CA2C39C" w14:textId="77777777" w:rsidR="00F46166" w:rsidRPr="00F46166" w:rsidRDefault="00F46166" w:rsidP="00F46166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F46166">
        <w:rPr>
          <w:rFonts w:eastAsiaTheme="minorHAnsi"/>
          <w:sz w:val="26"/>
          <w:szCs w:val="26"/>
          <w:lang w:eastAsia="en-US"/>
        </w:rPr>
        <w:t>-</w:t>
      </w:r>
      <w:r w:rsidRPr="00F46166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F46166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F46166">
        <w:rPr>
          <w:rFonts w:eastAsia="Calibri"/>
          <w:bCs/>
          <w:sz w:val="26"/>
          <w:szCs w:val="26"/>
        </w:rPr>
        <w:t xml:space="preserve"> 18 апреля 2014 года №348</w:t>
      </w:r>
      <w:r w:rsidRPr="00F46166">
        <w:rPr>
          <w:rFonts w:eastAsia="Calibri"/>
          <w:sz w:val="26"/>
          <w:szCs w:val="26"/>
          <w:lang w:eastAsia="en-US"/>
        </w:rPr>
        <w:t>,</w:t>
      </w:r>
      <w:r w:rsidRPr="00F46166">
        <w:rPr>
          <w:rFonts w:eastAsia="Calibri"/>
          <w:bCs/>
          <w:sz w:val="26"/>
          <w:szCs w:val="26"/>
          <w:lang w:bidi="ru-RU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B36E7D9" w14:textId="7B7C53F3" w:rsidR="00F46166" w:rsidRPr="00F46166" w:rsidRDefault="00F46166" w:rsidP="00F46166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F46166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F46166">
        <w:rPr>
          <w:rFonts w:eastAsia="Calibri"/>
          <w:sz w:val="26"/>
          <w:szCs w:val="26"/>
          <w:lang w:eastAsia="en-US"/>
        </w:rPr>
        <w:t>,202</w:t>
      </w:r>
      <w:r w:rsidR="00F45E1C">
        <w:rPr>
          <w:rFonts w:eastAsia="Calibri"/>
          <w:sz w:val="26"/>
          <w:szCs w:val="26"/>
          <w:lang w:eastAsia="en-US"/>
        </w:rPr>
        <w:t>2</w:t>
      </w:r>
      <w:r w:rsidRPr="00F46166">
        <w:rPr>
          <w:rFonts w:eastAsia="Calibri"/>
          <w:sz w:val="26"/>
          <w:szCs w:val="26"/>
          <w:lang w:eastAsia="en-US"/>
        </w:rPr>
        <w:t>г;</w:t>
      </w:r>
    </w:p>
    <w:p w14:paraId="6469682A" w14:textId="7E8D3803" w:rsidR="00F46166" w:rsidRPr="00F46166" w:rsidRDefault="00F46166" w:rsidP="00F46166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F46166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F46166">
        <w:rPr>
          <w:rFonts w:eastAsia="Calibri"/>
          <w:bCs/>
          <w:sz w:val="26"/>
          <w:szCs w:val="26"/>
        </w:rPr>
        <w:t>ОУД. 02 Литература</w:t>
      </w:r>
      <w:r w:rsidRPr="00F46166">
        <w:rPr>
          <w:rFonts w:eastAsia="Calibri"/>
          <w:sz w:val="26"/>
          <w:szCs w:val="26"/>
        </w:rPr>
        <w:t>,202</w:t>
      </w:r>
      <w:r w:rsidR="00F45E1C">
        <w:rPr>
          <w:rFonts w:eastAsia="Calibri"/>
          <w:sz w:val="26"/>
          <w:szCs w:val="26"/>
        </w:rPr>
        <w:t>2</w:t>
      </w:r>
      <w:r w:rsidRPr="00F46166">
        <w:rPr>
          <w:rFonts w:eastAsia="Calibri"/>
          <w:sz w:val="26"/>
          <w:szCs w:val="26"/>
        </w:rPr>
        <w:t>г.</w:t>
      </w:r>
    </w:p>
    <w:p w14:paraId="3ACE0885" w14:textId="56CCBC67" w:rsidR="00F46166" w:rsidRPr="00F46166" w:rsidRDefault="00F46166" w:rsidP="00F46166">
      <w:pPr>
        <w:spacing w:after="200" w:line="276" w:lineRule="auto"/>
        <w:jc w:val="both"/>
        <w:rPr>
          <w:sz w:val="26"/>
          <w:szCs w:val="26"/>
        </w:rPr>
      </w:pPr>
      <w:r w:rsidRPr="00F46166">
        <w:rPr>
          <w:rFonts w:eastAsia="Calibri"/>
          <w:sz w:val="26"/>
          <w:szCs w:val="26"/>
        </w:rPr>
        <w:t xml:space="preserve">-рабочей программы воспитания </w:t>
      </w:r>
      <w:r w:rsidRPr="00F46166">
        <w:rPr>
          <w:sz w:val="26"/>
          <w:szCs w:val="26"/>
        </w:rPr>
        <w:t>по специальности</w:t>
      </w:r>
      <w:r w:rsidRPr="00F46166">
        <w:rPr>
          <w:b/>
          <w:sz w:val="26"/>
          <w:szCs w:val="26"/>
        </w:rPr>
        <w:t xml:space="preserve"> </w:t>
      </w:r>
      <w:r w:rsidRPr="00F46166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F46166">
        <w:rPr>
          <w:sz w:val="26"/>
          <w:szCs w:val="26"/>
        </w:rPr>
        <w:t>,202</w:t>
      </w:r>
      <w:r w:rsidR="00F45E1C">
        <w:rPr>
          <w:sz w:val="26"/>
          <w:szCs w:val="26"/>
        </w:rPr>
        <w:t>2</w:t>
      </w:r>
      <w:r w:rsidRPr="00F46166">
        <w:rPr>
          <w:sz w:val="26"/>
          <w:szCs w:val="26"/>
        </w:rPr>
        <w:t>г;</w:t>
      </w:r>
    </w:p>
    <w:p w14:paraId="0D29BA6D" w14:textId="45E9D2F6" w:rsidR="00F46166" w:rsidRPr="00F46166" w:rsidRDefault="00F46166" w:rsidP="00F46166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F46166">
        <w:rPr>
          <w:rFonts w:eastAsia="Calibri"/>
          <w:bCs/>
          <w:color w:val="000000"/>
          <w:sz w:val="26"/>
          <w:szCs w:val="26"/>
        </w:rPr>
        <w:t>ОУД. 02 Литература</w:t>
      </w:r>
      <w:r>
        <w:rPr>
          <w:rFonts w:eastAsia="Calibri"/>
          <w:bCs/>
          <w:color w:val="000000"/>
          <w:sz w:val="26"/>
          <w:szCs w:val="26"/>
        </w:rPr>
        <w:t>.</w:t>
      </w:r>
    </w:p>
    <w:p w14:paraId="6A78C38D" w14:textId="6F583D6E" w:rsidR="005C15CA" w:rsidRDefault="00F46166" w:rsidP="00F46166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rFonts w:eastAsia="Calibri"/>
          <w:color w:val="000000"/>
          <w:sz w:val="26"/>
          <w:szCs w:val="26"/>
        </w:rPr>
        <w:t>.</w:t>
      </w:r>
    </w:p>
    <w:p w14:paraId="2739853F" w14:textId="77777777" w:rsidR="00F46166" w:rsidRPr="00F46166" w:rsidRDefault="00F46166" w:rsidP="00F46166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</w:p>
    <w:p w14:paraId="35F2EEAF" w14:textId="77777777" w:rsidR="005C15CA" w:rsidRPr="00FE1B4D" w:rsidRDefault="005C15CA" w:rsidP="005C15CA">
      <w:pPr>
        <w:suppressAutoHyphens/>
        <w:autoSpaceDN w:val="0"/>
        <w:textAlignment w:val="baseline"/>
        <w:rPr>
          <w:b/>
          <w:color w:val="000000"/>
          <w:sz w:val="26"/>
          <w:szCs w:val="26"/>
        </w:rPr>
      </w:pPr>
    </w:p>
    <w:p w14:paraId="43BB9015" w14:textId="77777777" w:rsidR="005C15CA" w:rsidRPr="00FE1B4D" w:rsidRDefault="005C15CA" w:rsidP="005C15CA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0D934DAC" w14:textId="30DB595A" w:rsidR="005C15CA" w:rsidRDefault="005C15CA" w:rsidP="000B341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69FFB1E7" w14:textId="77777777" w:rsidR="00C01B94" w:rsidRPr="000B3412" w:rsidRDefault="00C01B94" w:rsidP="000B341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tbl>
      <w:tblPr>
        <w:tblW w:w="10632" w:type="dxa"/>
        <w:tblInd w:w="-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820"/>
        <w:gridCol w:w="5812"/>
      </w:tblGrid>
      <w:tr w:rsidR="005C15CA" w:rsidRPr="00FE1B4D" w14:paraId="4F12615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17835E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14:paraId="0C179CB8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E40415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14:paraId="467D46D0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</w:tc>
      </w:tr>
      <w:tr w:rsidR="005C15CA" w:rsidRPr="00FE1B4D" w14:paraId="0AD4BD0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2D52BA" w14:textId="77777777" w:rsidR="005C15CA" w:rsidRPr="00FE1B4D" w:rsidRDefault="005C15CA" w:rsidP="005C15CA">
            <w:pPr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личностных: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CB504F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0F480F77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6425E3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Л1.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30E2A5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17C14C4" w14:textId="77777777" w:rsidR="000B3412" w:rsidRDefault="005C15CA" w:rsidP="000B3412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 занятиях;</w:t>
            </w:r>
          </w:p>
          <w:p w14:paraId="20357B06" w14:textId="77777777" w:rsidR="005C15CA" w:rsidRPr="000B3412" w:rsidRDefault="005C15CA" w:rsidP="000B3412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-наблюдение и оценка деятельности</w:t>
            </w:r>
          </w:p>
          <w:p w14:paraId="3EBD5B2A" w14:textId="77777777" w:rsidR="005C15CA" w:rsidRPr="00FE1B4D" w:rsidRDefault="005C15CA" w:rsidP="005C15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</w:t>
            </w:r>
          </w:p>
          <w:p w14:paraId="015F26C4" w14:textId="77777777" w:rsidR="005C15CA" w:rsidRPr="00FE1B4D" w:rsidRDefault="005C15CA" w:rsidP="005C15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</w:t>
            </w:r>
          </w:p>
          <w:p w14:paraId="3A5ECBC6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1BC48F7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5C15CA" w:rsidRPr="00FE1B4D" w14:paraId="51B32BB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85F2A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 xml:space="preserve">Л2. </w:t>
            </w:r>
            <w:r w:rsidRPr="00FE1B4D">
              <w:rPr>
                <w:color w:val="000000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BA5013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99EC238" w14:textId="77777777" w:rsidR="005C15CA" w:rsidRPr="000B3412" w:rsidRDefault="005C15CA" w:rsidP="000B3412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  <w:r w:rsidR="000B341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A8DA59A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1716D4D2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«Пушкин в </w:t>
            </w:r>
          </w:p>
          <w:p w14:paraId="61EF47E4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воспоминаниях современников», </w:t>
            </w:r>
          </w:p>
          <w:p w14:paraId="33A5DA3C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«М.Ю. Лермонтов – художник», </w:t>
            </w:r>
          </w:p>
          <w:p w14:paraId="7CB1F28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«Петербург в жизни и творчестве Гоголя» и т.д.)</w:t>
            </w:r>
          </w:p>
        </w:tc>
      </w:tr>
      <w:tr w:rsidR="005C15CA" w:rsidRPr="00FE1B4D" w14:paraId="738E2B21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A10E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 xml:space="preserve">Л3. </w:t>
            </w:r>
            <w:r w:rsidRPr="00FE1B4D">
              <w:rPr>
                <w:color w:val="000000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BD0512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07877E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689CB63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5F06C83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223B282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5280B2B7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обучение тезисному конспектированию</w:t>
            </w:r>
          </w:p>
          <w:p w14:paraId="2E55000E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статьи учебника  «Литературные общества и кружки. </w:t>
            </w:r>
          </w:p>
          <w:p w14:paraId="0DEFF04E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Зарождение русской литературной критики»; </w:t>
            </w:r>
          </w:p>
          <w:p w14:paraId="48E2A44C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написанию сочинения-анализа лирического </w:t>
            </w:r>
          </w:p>
          <w:p w14:paraId="39C5C7C9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произведения и др.)</w:t>
            </w:r>
          </w:p>
        </w:tc>
      </w:tr>
      <w:tr w:rsidR="005C15CA" w:rsidRPr="00FE1B4D" w14:paraId="1A2937D6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198B4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Л4.</w:t>
            </w:r>
            <w:r w:rsidRPr="00FE1B4D">
              <w:rPr>
                <w:color w:val="000000"/>
                <w:sz w:val="26"/>
                <w:szCs w:val="26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0C0B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AED0BFC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</w:p>
          <w:p w14:paraId="32F1998A" w14:textId="77777777" w:rsidR="005C15CA" w:rsidRPr="00FE1B4D" w:rsidRDefault="005C15CA" w:rsidP="005C15CA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</w:t>
            </w:r>
          </w:p>
          <w:p w14:paraId="799C188C" w14:textId="77777777" w:rsidR="005C15CA" w:rsidRPr="00FE1B4D" w:rsidRDefault="005C15CA" w:rsidP="005C15CA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-оценка выполнения </w:t>
            </w:r>
          </w:p>
          <w:p w14:paraId="7466B5C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357B9E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14:paraId="7783B871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сообщения, презентации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«Предки Пушкина и </w:t>
            </w:r>
          </w:p>
          <w:p w14:paraId="1347CBFA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его семья»; «Личность Раскольникова» и др.)</w:t>
            </w:r>
          </w:p>
          <w:p w14:paraId="4468F24A" w14:textId="77777777" w:rsidR="005C15CA" w:rsidRP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написание сочинения- рассуждения по роману </w:t>
            </w:r>
          </w:p>
          <w:p w14:paraId="0923CAC4" w14:textId="77777777" w:rsidR="000B3412" w:rsidRDefault="005C15CA" w:rsidP="000B341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И.С. Тургенева «Отцы и дети» и др.)</w:t>
            </w:r>
          </w:p>
          <w:p w14:paraId="3D26786D" w14:textId="77777777" w:rsidR="005C15CA" w:rsidRPr="000B3412" w:rsidRDefault="000B3412" w:rsidP="000B341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-</w:t>
            </w:r>
            <w:r w:rsidR="005C15CA" w:rsidRPr="00FE1B4D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07E6C26C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докладами, рефератами</w:t>
            </w:r>
          </w:p>
          <w:p w14:paraId="3ABD4E06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«В чем трагедия Обломова?»,</w:t>
            </w:r>
          </w:p>
          <w:p w14:paraId="0B671D24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«Нигилизм и нигилисты в жизни и литературе» и т.д.);                                   </w:t>
            </w:r>
          </w:p>
          <w:p w14:paraId="0DD5A335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 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«Тема любви в творчестве </w:t>
            </w:r>
          </w:p>
          <w:p w14:paraId="57E2D369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Бунина и Куприна: общее и различное» и др.)</w:t>
            </w:r>
          </w:p>
          <w:p w14:paraId="33D554F6" w14:textId="77777777" w:rsidR="005C15CA" w:rsidRP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</w:tc>
      </w:tr>
      <w:tr w:rsidR="005C15CA" w:rsidRPr="00FE1B4D" w14:paraId="390975B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4FD7B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Л5.</w:t>
            </w:r>
            <w:r w:rsidRPr="00FE1B4D">
              <w:rPr>
                <w:color w:val="000000"/>
                <w:sz w:val="26"/>
                <w:szCs w:val="26"/>
              </w:rPr>
              <w:t xml:space="preserve"> эстетическое отношение к миру;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4148D69" w14:textId="77777777" w:rsid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381B283" w14:textId="77777777" w:rsid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14:paraId="61AA1C5C" w14:textId="77777777" w:rsidR="005C15CA" w:rsidRP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560EEE4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15D81979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1E55FE37" w14:textId="77777777" w:rsidR="005C15CA" w:rsidRP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 творчеству </w:t>
            </w:r>
          </w:p>
          <w:p w14:paraId="640653DA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М.Ю. Лермонтова; по роману И.С. Тургенева</w:t>
            </w:r>
          </w:p>
          <w:p w14:paraId="61CBC429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«Отцы и дети»; по роману Л.Н. Толстого </w:t>
            </w:r>
          </w:p>
          <w:p w14:paraId="61313D4C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«Война и мир» и др.). </w:t>
            </w:r>
          </w:p>
        </w:tc>
      </w:tr>
      <w:tr w:rsidR="005C15CA" w:rsidRPr="00FE1B4D" w14:paraId="6EECC9B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F6811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Л6.</w:t>
            </w:r>
            <w:r w:rsidRPr="00FE1B4D">
              <w:rPr>
                <w:color w:val="000000"/>
                <w:sz w:val="26"/>
                <w:szCs w:val="26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C245DD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0FEFD36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1144D6D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18F3926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534398FC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350DE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14:paraId="30675982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сообщения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«Сатира в произведениях Маяковского»;</w:t>
            </w:r>
          </w:p>
          <w:p w14:paraId="07E193D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«М.И. Цветаева – драматург» и др.).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                        </w:t>
            </w:r>
          </w:p>
          <w:p w14:paraId="73F06641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88FC7B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eastAsia="en-US"/>
              </w:rPr>
              <w:t>дискуссия</w:t>
            </w:r>
          </w:p>
        </w:tc>
      </w:tr>
      <w:tr w:rsidR="005C15CA" w:rsidRPr="00FE1B4D" w14:paraId="57CE8A6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D0320F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Л7.</w:t>
            </w:r>
            <w:r w:rsidRPr="00FE1B4D">
              <w:rPr>
                <w:color w:val="000000"/>
                <w:sz w:val="26"/>
                <w:szCs w:val="26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1543A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66D245C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2BCB956C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составлению опорных таблиц: </w:t>
            </w:r>
          </w:p>
          <w:p w14:paraId="3C301791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«Духовные искания Андрея Болконского </w:t>
            </w:r>
          </w:p>
          <w:p w14:paraId="1C04EC8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(Пьера Безухова, Наташи Ростовой) и др.) </w:t>
            </w:r>
          </w:p>
          <w:p w14:paraId="03F271C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070483E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5344811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сообщения, </w:t>
            </w:r>
          </w:p>
          <w:p w14:paraId="06184EB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презентации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«Казачьи песни в романе-эпопее</w:t>
            </w:r>
          </w:p>
          <w:p w14:paraId="6D902DF3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«Тихий Дон»; «Взгляд на Гражданскую войну </w:t>
            </w:r>
          </w:p>
          <w:p w14:paraId="4F3FA5F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из 1920-х и их 1950-х – в чем разница» и др.)</w:t>
            </w:r>
          </w:p>
        </w:tc>
      </w:tr>
      <w:tr w:rsidR="005C15CA" w:rsidRPr="00FE1B4D" w14:paraId="7FAA3BEE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9FBE66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метапредметных: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581F00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A121E9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CA204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М1</w:t>
            </w:r>
            <w:r w:rsidRPr="00FE1B4D">
              <w:rPr>
                <w:color w:val="000000"/>
                <w:sz w:val="26"/>
                <w:szCs w:val="26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552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9827B9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 оценка выполнения </w:t>
            </w:r>
          </w:p>
          <w:p w14:paraId="2DCC87A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1A7D012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48A2668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1943FA59" w14:textId="77777777" w:rsidR="005C15CA" w:rsidRPr="00FE1B4D" w:rsidRDefault="005C15CA" w:rsidP="005C15CA">
            <w:pPr>
              <w:jc w:val="both"/>
              <w:rPr>
                <w:rFonts w:eastAsia="Calibri"/>
                <w:sz w:val="26"/>
                <w:szCs w:val="26"/>
                <w:highlight w:val="white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>Обучение декламации (</w:t>
            </w:r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 xml:space="preserve">искусству </w:t>
            </w:r>
          </w:p>
          <w:p w14:paraId="5FE7EFBD" w14:textId="77777777" w:rsid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>выразительного чтения стихов или прозы) и др.).</w:t>
            </w:r>
          </w:p>
          <w:p w14:paraId="5FE50378" w14:textId="77777777" w:rsid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FC2FC51" w14:textId="77777777" w:rsidR="005C15CA" w:rsidRP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656949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 (</w:t>
            </w:r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 xml:space="preserve">«Образ дороги  </w:t>
            </w:r>
          </w:p>
          <w:p w14:paraId="628ED3FF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и дома в лирике Твардовского»);</w:t>
            </w:r>
          </w:p>
          <w:p w14:paraId="1C67BC80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  («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Гражданские и </w:t>
            </w:r>
          </w:p>
          <w:p w14:paraId="52B72C54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патриотические стихи Ахматовой»)</w:t>
            </w:r>
          </w:p>
          <w:p w14:paraId="582C6456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19F2BB66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2B8D0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М2</w:t>
            </w:r>
            <w:r w:rsidRPr="00FE1B4D">
              <w:rPr>
                <w:color w:val="000000"/>
                <w:sz w:val="26"/>
                <w:szCs w:val="26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CDEBA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7D75D81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1C2B224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3DCE3C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2BFABEF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14:paraId="4D7D0F2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(по темам);</w:t>
            </w:r>
          </w:p>
          <w:p w14:paraId="51BC1E71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38E8C0E0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43C1376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14:paraId="1FC377A7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8D1F6B8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62D06D8A" w14:textId="77777777" w:rsidTr="00C01B94">
        <w:trPr>
          <w:trHeight w:val="3807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0C07A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М3</w:t>
            </w:r>
            <w:r w:rsidRPr="00FE1B4D">
              <w:rPr>
                <w:color w:val="000000"/>
                <w:sz w:val="26"/>
                <w:szCs w:val="26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8D8195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7B0FFA8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4C4C914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306ECC1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598E3D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  </w:t>
            </w:r>
          </w:p>
          <w:p w14:paraId="7569027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14:paraId="588FC5B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EA143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B9C7C3C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2D56C8D0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7562A42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44189FF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14:paraId="4157DD45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</w:t>
            </w:r>
          </w:p>
        </w:tc>
      </w:tr>
      <w:tr w:rsidR="005C15CA" w:rsidRPr="00FE1B4D" w14:paraId="6BFA70EF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107404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М4</w:t>
            </w:r>
            <w:r w:rsidRPr="00FE1B4D">
              <w:rPr>
                <w:color w:val="000000"/>
                <w:sz w:val="26"/>
                <w:szCs w:val="26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3A4C12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D852BAC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58E95D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0BAA113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1663966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058E512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3FCB12B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C98D08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3D8424FB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118B8089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FCEC8F5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B0039E5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2B9C655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5C15CA" w:rsidRPr="00FE1B4D" w14:paraId="46BC9D6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CB7AA9" w14:textId="77777777" w:rsidR="005C15CA" w:rsidRPr="00FE1B4D" w:rsidRDefault="005C15CA" w:rsidP="005C15CA">
            <w:pPr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предметных: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D665B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8DCFE20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EF825C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</w:t>
            </w:r>
            <w:r w:rsidRPr="00FE1B4D">
              <w:rPr>
                <w:color w:val="000000"/>
                <w:sz w:val="26"/>
                <w:szCs w:val="26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B68ECA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34A6A81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78E4891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726B1F7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2A35E1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05E73C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628D3D3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F72343B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</w:t>
            </w:r>
          </w:p>
          <w:p w14:paraId="3B4A9FB0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927AA0E" w14:textId="77777777" w:rsidTr="00C01B94">
        <w:trPr>
          <w:trHeight w:val="222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0DEDA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П2.</w:t>
            </w:r>
            <w:r w:rsidRPr="00FE1B4D">
              <w:rPr>
                <w:color w:val="000000"/>
                <w:sz w:val="26"/>
                <w:szCs w:val="26"/>
              </w:rPr>
              <w:t xml:space="preserve">сформированность навыков различных видов анализа литературных произведений; </w:t>
            </w:r>
          </w:p>
          <w:p w14:paraId="5E62622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7F5C4722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14:paraId="1221E2C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906D1A0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55A4CA5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DF2E5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5A511E2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4FE21C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462627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5D68A8F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132763A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E6894B3" w14:textId="77777777" w:rsidTr="00C01B94">
        <w:trPr>
          <w:trHeight w:val="2820"/>
        </w:trPr>
        <w:tc>
          <w:tcPr>
            <w:tcW w:w="48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B3BC7E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57530CB5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281B5AEA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3C7B90B6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6B6B577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П3.</w:t>
            </w:r>
            <w:r w:rsidRPr="00FE1B4D">
              <w:rPr>
                <w:color w:val="000000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06E5F8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3B11310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B3540F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509991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0C432070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06401FC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50F42B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157F869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585BA2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46D69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1D6B6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П4</w:t>
            </w:r>
            <w:r w:rsidRPr="00FE1B4D">
              <w:rPr>
                <w:color w:val="000000"/>
                <w:sz w:val="26"/>
                <w:szCs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ADEFC4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7D3DF2A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625012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34A95C0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03B665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1D2A2A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68B6A23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17A88CD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14DEF25F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4804EE7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003C4D48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7D40E2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7BACE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П5.</w:t>
            </w:r>
            <w:r w:rsidRPr="00FE1B4D">
              <w:rPr>
                <w:color w:val="000000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A4CB5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81AD0DB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77CB372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4A0EB11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30ACEA4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4A418E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65C4CD4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DFC450C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41F1A3A4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6E1FB2F3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51211574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40066D9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44D10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П6.</w:t>
            </w:r>
            <w:r w:rsidRPr="00FE1B4D">
              <w:rPr>
                <w:color w:val="000000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13CCCB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6A433A7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745E787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673F5AA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048647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2E679EF7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-выступление перед аудиторией с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сообщениями, </w:t>
            </w:r>
          </w:p>
          <w:p w14:paraId="584A3F39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докладами</w:t>
            </w:r>
          </w:p>
          <w:p w14:paraId="3368513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3473188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7671B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П7.</w:t>
            </w:r>
            <w:r w:rsidRPr="00FE1B4D">
              <w:rPr>
                <w:color w:val="000000"/>
                <w:sz w:val="26"/>
                <w:szCs w:val="26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F46B7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BCC9299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3220B88C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C54A44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-внеаудиторной (самостоятельной)</w:t>
            </w:r>
          </w:p>
          <w:p w14:paraId="46302F2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работы (по темам);</w:t>
            </w:r>
          </w:p>
          <w:p w14:paraId="418EF8A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4E65C6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E2F75BD" w14:textId="77777777" w:rsidTr="00C01B94">
        <w:trPr>
          <w:trHeight w:val="345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80053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П8</w:t>
            </w:r>
            <w:r w:rsidRPr="00FE1B4D">
              <w:rPr>
                <w:color w:val="000000"/>
                <w:sz w:val="26"/>
                <w:szCs w:val="26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054446D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BD1EDB4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4F98DFA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36C87AD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-оценка выполнения</w:t>
            </w:r>
          </w:p>
          <w:p w14:paraId="441D189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B444EB0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768B91D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3681358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2ABAF036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09E07E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презентаций, проектов;</w:t>
            </w:r>
          </w:p>
          <w:p w14:paraId="29A2234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4C302605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16E9885B" w14:textId="77777777" w:rsidTr="00C01B94">
        <w:trPr>
          <w:trHeight w:val="406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C4D16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П9</w:t>
            </w:r>
            <w:r w:rsidRPr="00FE1B4D">
              <w:rPr>
                <w:color w:val="000000"/>
                <w:sz w:val="26"/>
                <w:szCs w:val="26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A1BB5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19E27BE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B6784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D45CE1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7A00475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7BE69C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EEC59D8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2C3FA4F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20A9388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B7CE769" w14:textId="77777777" w:rsidTr="00C01B94">
        <w:trPr>
          <w:trHeight w:val="2565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20B6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П10.</w:t>
            </w:r>
            <w:r w:rsidRPr="00FE1B4D">
              <w:rPr>
                <w:color w:val="000000"/>
                <w:sz w:val="26"/>
                <w:szCs w:val="26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9FB4DCC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8E46193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C8035C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0D9B99A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562D32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   программы учебной</w:t>
            </w:r>
          </w:p>
          <w:p w14:paraId="5B4BEC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дисциплины;</w:t>
            </w:r>
          </w:p>
          <w:p w14:paraId="0AB2D54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внеаудиторной </w:t>
            </w:r>
          </w:p>
          <w:p w14:paraId="09ACB49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(самостоятельной) работы (по темам);</w:t>
            </w:r>
          </w:p>
          <w:p w14:paraId="41992713" w14:textId="77777777" w:rsidR="005C15CA" w:rsidRPr="000B3412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149" w:tblpY="1"/>
        <w:tblW w:w="10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781"/>
        <w:gridCol w:w="5954"/>
      </w:tblGrid>
      <w:tr w:rsidR="005C15CA" w:rsidRPr="00FE1B4D" w14:paraId="11E86A9F" w14:textId="77777777" w:rsidTr="00C01B94">
        <w:trPr>
          <w:trHeight w:val="13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C66302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Общие компетенции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D148F3" w14:textId="77777777" w:rsidR="005C15CA" w:rsidRPr="00FE1B4D" w:rsidRDefault="005C15CA" w:rsidP="005C15CA">
            <w:pPr>
              <w:spacing w:before="12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C15CA" w:rsidRPr="00FE1B4D" w14:paraId="56C4914A" w14:textId="77777777" w:rsidTr="00C01B94">
        <w:trPr>
          <w:trHeight w:val="4230"/>
        </w:trPr>
        <w:tc>
          <w:tcPr>
            <w:tcW w:w="4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0F29" w14:textId="77777777" w:rsidR="005C15CA" w:rsidRPr="00FE1B4D" w:rsidRDefault="005C15CA" w:rsidP="005C15CA">
            <w:pPr>
              <w:spacing w:before="100" w:beforeAutospacing="1" w:after="100" w:afterAutospacing="1"/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509E" w14:textId="77777777" w:rsidR="005C15CA" w:rsidRPr="00FE1B4D" w:rsidRDefault="005C15CA" w:rsidP="005C15CA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06F2842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0C3D1D0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1354DAA7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рефератов;</w:t>
            </w:r>
          </w:p>
          <w:p w14:paraId="3954F41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0B24CB69" w14:textId="77777777" w:rsidR="005C15CA" w:rsidRPr="00FE1B4D" w:rsidRDefault="005C15CA" w:rsidP="000B3412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диспутах, дебатах;</w:t>
            </w:r>
          </w:p>
          <w:p w14:paraId="1D9C1F5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096AF5D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67652904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2EE37358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мероприятий.</w:t>
            </w:r>
          </w:p>
          <w:p w14:paraId="66CCB83B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предметных декадах;</w:t>
            </w:r>
          </w:p>
        </w:tc>
      </w:tr>
      <w:tr w:rsidR="005C15CA" w:rsidRPr="00FE1B4D" w14:paraId="6AA7FE5B" w14:textId="77777777" w:rsidTr="00C01B94">
        <w:trPr>
          <w:trHeight w:val="147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6A643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452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60DA1FA9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сообщений;</w:t>
            </w:r>
          </w:p>
          <w:p w14:paraId="2AFD8F68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5C7349AB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4DDE0A80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5A45A11F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3C430D2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735DA5A1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5C15CA" w:rsidRPr="00FE1B4D" w14:paraId="21802E04" w14:textId="77777777" w:rsidTr="00C01B94">
        <w:trPr>
          <w:trHeight w:val="99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E66A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45E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358871A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выполнение практических </w:t>
            </w:r>
          </w:p>
          <w:p w14:paraId="4E7C3A34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0ED1BB61" w14:textId="77777777" w:rsidR="005C15CA" w:rsidRPr="00FE1B4D" w:rsidRDefault="005C15CA" w:rsidP="000B3412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 участие в предметных декадах;</w:t>
            </w:r>
          </w:p>
          <w:p w14:paraId="1F0E2D97" w14:textId="77777777" w:rsidR="005C15CA" w:rsidRPr="00FE1B4D" w:rsidRDefault="005C15CA" w:rsidP="000B3412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дискуссиях</w:t>
            </w:r>
            <w:r w:rsidRPr="00FE1B4D">
              <w:rPr>
                <w:color w:val="000000"/>
                <w:sz w:val="26"/>
                <w:szCs w:val="26"/>
              </w:rPr>
              <w:tab/>
            </w:r>
          </w:p>
          <w:p w14:paraId="7DF7B9EA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3A451D3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71E3E364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</w:t>
            </w:r>
          </w:p>
          <w:p w14:paraId="4E976811" w14:textId="77777777" w:rsidR="005C15CA" w:rsidRPr="00FE1B4D" w:rsidRDefault="005C15CA" w:rsidP="005C15CA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C15CA" w:rsidRPr="00FE1B4D" w14:paraId="6E5385ED" w14:textId="77777777" w:rsidTr="00C01B94">
        <w:trPr>
          <w:trHeight w:val="42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22120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14:paraId="2E6DA204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D41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2EFD7BF7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-конспект текста учебника;</w:t>
            </w:r>
          </w:p>
          <w:p w14:paraId="4D897EB5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-ведение записей лекций в рабочей тетради;</w:t>
            </w:r>
          </w:p>
          <w:p w14:paraId="2ECEC6A3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-выступление на занятиях с рефератами;</w:t>
            </w:r>
          </w:p>
          <w:p w14:paraId="4DA72FBC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DF14F1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-составление презентаций</w:t>
            </w:r>
          </w:p>
          <w:p w14:paraId="06332CA2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-устный  пересказ учебного текста; </w:t>
            </w:r>
          </w:p>
          <w:p w14:paraId="7443F679" w14:textId="77777777" w:rsidR="005C15CA" w:rsidRPr="00FE1B4D" w:rsidRDefault="005C15CA" w:rsidP="000B3412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сочинения-рассуждения, эссе;</w:t>
            </w:r>
          </w:p>
        </w:tc>
      </w:tr>
      <w:tr w:rsidR="005C15CA" w:rsidRPr="00FE1B4D" w14:paraId="2CF39DC2" w14:textId="77777777" w:rsidTr="00C01B9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5CC9C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74BB9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Оценка за:</w:t>
            </w:r>
          </w:p>
          <w:p w14:paraId="45B0C3E2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-выступление на занятиях с докладами; </w:t>
            </w:r>
          </w:p>
          <w:p w14:paraId="2957A07A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B426F6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-содержание и оформление мультимедийной</w:t>
            </w:r>
          </w:p>
          <w:p w14:paraId="17477F84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презентации;</w:t>
            </w:r>
          </w:p>
        </w:tc>
      </w:tr>
      <w:tr w:rsidR="005C15CA" w:rsidRPr="00FE1B4D" w14:paraId="746CEE8D" w14:textId="77777777" w:rsidTr="00C01B94">
        <w:trPr>
          <w:trHeight w:val="116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7D4CD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B6E39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-беседа с куратором (классным руководителем); </w:t>
            </w:r>
          </w:p>
          <w:p w14:paraId="29B071ED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мероприятий;</w:t>
            </w:r>
          </w:p>
          <w:p w14:paraId="710F5641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-оценка участия в диспутах, дебатах.</w:t>
            </w:r>
          </w:p>
        </w:tc>
      </w:tr>
    </w:tbl>
    <w:tbl>
      <w:tblPr>
        <w:tblStyle w:val="51"/>
        <w:tblW w:w="10774" w:type="dxa"/>
        <w:tblInd w:w="-176" w:type="dxa"/>
        <w:tblLook w:val="04A0" w:firstRow="1" w:lastRow="0" w:firstColumn="1" w:lastColumn="0" w:noHBand="0" w:noVBand="1"/>
      </w:tblPr>
      <w:tblGrid>
        <w:gridCol w:w="4820"/>
        <w:gridCol w:w="5954"/>
      </w:tblGrid>
      <w:tr w:rsidR="00F46166" w:rsidRPr="00F46166" w14:paraId="7F7928D8" w14:textId="77777777" w:rsidTr="00F46166">
        <w:tc>
          <w:tcPr>
            <w:tcW w:w="4820" w:type="dxa"/>
          </w:tcPr>
          <w:p w14:paraId="6028B893" w14:textId="77777777" w:rsidR="00F46166" w:rsidRPr="00F46166" w:rsidRDefault="00F46166" w:rsidP="00F46166">
            <w:pPr>
              <w:jc w:val="both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Личностные результаты:</w:t>
            </w:r>
          </w:p>
        </w:tc>
        <w:tc>
          <w:tcPr>
            <w:tcW w:w="5954" w:type="dxa"/>
          </w:tcPr>
          <w:p w14:paraId="153DD09F" w14:textId="77777777" w:rsidR="00F46166" w:rsidRPr="00F46166" w:rsidRDefault="00F46166" w:rsidP="00F46166">
            <w:pPr>
              <w:jc w:val="both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F46166" w:rsidRPr="00F46166" w14:paraId="0F28FFC6" w14:textId="77777777" w:rsidTr="00F46166">
        <w:tc>
          <w:tcPr>
            <w:tcW w:w="4820" w:type="dxa"/>
          </w:tcPr>
          <w:p w14:paraId="6620D270" w14:textId="77777777" w:rsidR="00F46166" w:rsidRPr="00F46166" w:rsidRDefault="00F46166" w:rsidP="00F46166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14:paraId="14360927" w14:textId="77777777" w:rsidR="00F46166" w:rsidRPr="00F46166" w:rsidRDefault="00F46166" w:rsidP="00F4616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</w:tcPr>
          <w:p w14:paraId="7809D74F" w14:textId="77777777" w:rsidR="00F46166" w:rsidRPr="00F46166" w:rsidRDefault="00F46166" w:rsidP="00F46166">
            <w:pPr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2C95F01B" w14:textId="77777777" w:rsidR="00F46166" w:rsidRPr="00F46166" w:rsidRDefault="00F46166" w:rsidP="00F4616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>-участие в исследовательской и проектной работе;</w:t>
            </w:r>
          </w:p>
        </w:tc>
      </w:tr>
      <w:tr w:rsidR="00F46166" w:rsidRPr="00F46166" w14:paraId="33F53BE9" w14:textId="77777777" w:rsidTr="00F46166">
        <w:tc>
          <w:tcPr>
            <w:tcW w:w="4820" w:type="dxa"/>
          </w:tcPr>
          <w:p w14:paraId="17AADCA3" w14:textId="5AE4B7ED" w:rsidR="00F46166" w:rsidRPr="00F46166" w:rsidRDefault="00F46166" w:rsidP="00F46166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 xml:space="preserve"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954" w:type="dxa"/>
          </w:tcPr>
          <w:p w14:paraId="10DF1D7A" w14:textId="77777777" w:rsidR="00F46166" w:rsidRPr="00F46166" w:rsidRDefault="00F46166" w:rsidP="00F4616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lastRenderedPageBreak/>
              <w:t>-участие в исследовательской и проектной работе;</w:t>
            </w:r>
          </w:p>
          <w:p w14:paraId="5A7A9701" w14:textId="77777777" w:rsidR="00F46166" w:rsidRPr="00F46166" w:rsidRDefault="00F46166" w:rsidP="00F46166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14:paraId="2BFFD85B" w14:textId="6BF10457" w:rsidR="00F46166" w:rsidRPr="00F46166" w:rsidRDefault="00F46166" w:rsidP="00F46166">
            <w:pPr>
              <w:widowControl w:val="0"/>
              <w:spacing w:before="12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F46166">
              <w:rPr>
                <w:rFonts w:eastAsiaTheme="minorHAnsi" w:cstheme="minorBidi"/>
                <w:sz w:val="26"/>
                <w:szCs w:val="26"/>
              </w:rPr>
              <w:t>-выступление на занятиях с</w:t>
            </w:r>
            <w:r>
              <w:rPr>
                <w:rFonts w:eastAsiaTheme="minorHAnsi" w:cstheme="minorBidi"/>
                <w:sz w:val="26"/>
                <w:szCs w:val="26"/>
              </w:rPr>
              <w:t xml:space="preserve"> </w:t>
            </w:r>
            <w:r w:rsidRPr="00F46166">
              <w:rPr>
                <w:rFonts w:eastAsiaTheme="minorHAnsi" w:cstheme="minorBidi"/>
                <w:sz w:val="26"/>
                <w:szCs w:val="26"/>
              </w:rPr>
              <w:t>сообщениями;</w:t>
            </w:r>
          </w:p>
          <w:p w14:paraId="111BF07B" w14:textId="77777777" w:rsidR="00F46166" w:rsidRPr="00F46166" w:rsidRDefault="00F46166" w:rsidP="00F46166">
            <w:pPr>
              <w:widowControl w:val="0"/>
              <w:spacing w:before="12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F46166">
              <w:rPr>
                <w:rFonts w:eastAsiaTheme="minorHAnsi" w:cstheme="minorBidi"/>
                <w:sz w:val="26"/>
                <w:szCs w:val="26"/>
              </w:rPr>
              <w:t>-оформление рефератов;</w:t>
            </w:r>
          </w:p>
          <w:p w14:paraId="77E554DB" w14:textId="77777777" w:rsidR="00F46166" w:rsidRPr="00F46166" w:rsidRDefault="00F46166" w:rsidP="00F46166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sz w:val="26"/>
                <w:szCs w:val="26"/>
              </w:rPr>
              <w:lastRenderedPageBreak/>
              <w:t>-содержание и оформление мультимедийной презентации</w:t>
            </w:r>
          </w:p>
        </w:tc>
      </w:tr>
      <w:tr w:rsidR="00F46166" w:rsidRPr="00F46166" w14:paraId="38A5E544" w14:textId="77777777" w:rsidTr="00F46166">
        <w:tc>
          <w:tcPr>
            <w:tcW w:w="4820" w:type="dxa"/>
          </w:tcPr>
          <w:p w14:paraId="4365FE3C" w14:textId="1370F723" w:rsidR="00F46166" w:rsidRPr="00F46166" w:rsidRDefault="00F46166" w:rsidP="00F46166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ЛР 11 Проявляющий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демонстрирующий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уважение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F46166">
              <w:rPr>
                <w:rFonts w:eastAsiaTheme="minorHAnsi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представителям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различных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этнокультурных,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социальных,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конфессиональных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иных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групп.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Сопричастный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сохранению,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преумножению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трансляции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культурных</w:t>
            </w:r>
            <w:r w:rsidRPr="00F46166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традиций</w:t>
            </w:r>
            <w:r w:rsidRPr="00F46166">
              <w:rPr>
                <w:rFonts w:eastAsiaTheme="minorHAnsi"/>
                <w:spacing w:val="56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ценностей</w:t>
            </w:r>
            <w:r w:rsidRPr="00F46166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многонационального</w:t>
            </w:r>
            <w:r w:rsidRPr="00F46166">
              <w:rPr>
                <w:rFonts w:eastAsiaTheme="minorHAnsi"/>
                <w:spacing w:val="58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российского государства</w:t>
            </w:r>
          </w:p>
        </w:tc>
        <w:tc>
          <w:tcPr>
            <w:tcW w:w="5954" w:type="dxa"/>
          </w:tcPr>
          <w:p w14:paraId="3AD72A13" w14:textId="77777777" w:rsidR="00F46166" w:rsidRPr="00F46166" w:rsidRDefault="00F46166" w:rsidP="00F4616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 xml:space="preserve">-соблюдение этических норм общения при взаимодействии 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>с</w:t>
            </w:r>
            <w:r w:rsidRPr="00F46166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обучающимися,</w:t>
            </w:r>
            <w:r w:rsidRPr="00F46166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преподавателями;</w:t>
            </w:r>
          </w:p>
          <w:p w14:paraId="6B75F26B" w14:textId="77777777" w:rsidR="00F46166" w:rsidRPr="00F46166" w:rsidRDefault="00F46166" w:rsidP="00F4616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-готовность</w:t>
            </w:r>
            <w:r w:rsidRPr="00F46166">
              <w:rPr>
                <w:rFonts w:eastAsiaTheme="minorHAnsi"/>
                <w:spacing w:val="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F46166">
              <w:rPr>
                <w:rFonts w:eastAsiaTheme="minorHAnsi"/>
                <w:spacing w:val="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общению</w:t>
            </w:r>
            <w:r w:rsidRPr="00F46166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взаимодействию</w:t>
            </w:r>
            <w:r w:rsidRPr="00F46166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людьми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самого</w:t>
            </w:r>
            <w:r w:rsidRPr="00F46166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разного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статуса</w:t>
            </w:r>
            <w:r w:rsidRPr="00F46166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F46166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многообразных</w:t>
            </w:r>
            <w:r w:rsidRPr="00F46166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обстоятельствах;</w:t>
            </w:r>
          </w:p>
          <w:p w14:paraId="26E1D2B5" w14:textId="77777777" w:rsidR="00F46166" w:rsidRPr="00F46166" w:rsidRDefault="00F46166" w:rsidP="00F46166">
            <w:pPr>
              <w:tabs>
                <w:tab w:val="left" w:pos="824"/>
              </w:tabs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- участие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F46166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исследовательской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проектной</w:t>
            </w:r>
            <w:r w:rsidRPr="00F46166">
              <w:rPr>
                <w:rFonts w:eastAsiaTheme="minorHAnsi"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работе.</w:t>
            </w:r>
          </w:p>
          <w:p w14:paraId="510E9CE5" w14:textId="6FC5ACBD" w:rsidR="00F46166" w:rsidRPr="00F46166" w:rsidRDefault="00F46166" w:rsidP="00F46166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-участие в конкурсах профессионального мастерства, олимпиадах,</w:t>
            </w:r>
            <w:r w:rsidRPr="00F46166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декадниках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по специальности,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викторинах,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предметных</w:t>
            </w:r>
            <w:r w:rsidRPr="00F46166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неделях.</w:t>
            </w:r>
          </w:p>
        </w:tc>
      </w:tr>
    </w:tbl>
    <w:p w14:paraId="120889A4" w14:textId="7DBDF8FE" w:rsidR="005C15CA" w:rsidRDefault="005C15CA" w:rsidP="005C15CA">
      <w:pPr>
        <w:rPr>
          <w:sz w:val="26"/>
          <w:szCs w:val="26"/>
        </w:rPr>
      </w:pPr>
    </w:p>
    <w:p w14:paraId="68D40287" w14:textId="2871EEE1" w:rsidR="00C01B94" w:rsidRDefault="00C01B94" w:rsidP="005C15CA">
      <w:pPr>
        <w:rPr>
          <w:sz w:val="26"/>
          <w:szCs w:val="26"/>
        </w:rPr>
      </w:pPr>
    </w:p>
    <w:p w14:paraId="35E5EE8D" w14:textId="77777777" w:rsidR="00C01B94" w:rsidRPr="00FE1B4D" w:rsidRDefault="00C01B94" w:rsidP="005C15CA">
      <w:pPr>
        <w:rPr>
          <w:sz w:val="26"/>
          <w:szCs w:val="26"/>
        </w:rPr>
      </w:pPr>
    </w:p>
    <w:p w14:paraId="6C951A23" w14:textId="77777777" w:rsidR="005C15CA" w:rsidRPr="00FE1B4D" w:rsidRDefault="005C15CA" w:rsidP="005C15CA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</w:t>
      </w:r>
      <w:r w:rsidRPr="00FE1B4D">
        <w:rPr>
          <w:rFonts w:eastAsiaTheme="minorHAnsi"/>
          <w:sz w:val="26"/>
          <w:szCs w:val="26"/>
          <w:lang w:eastAsia="en-US"/>
        </w:rPr>
        <w:t>.</w:t>
      </w:r>
      <w:r w:rsidRPr="00FE1B4D">
        <w:rPr>
          <w:rFonts w:eastAsiaTheme="minorHAnsi"/>
          <w:b/>
          <w:sz w:val="26"/>
          <w:szCs w:val="26"/>
          <w:lang w:eastAsia="en-US"/>
        </w:rPr>
        <w:t xml:space="preserve"> Контрольно-оценочные материалы</w:t>
      </w:r>
    </w:p>
    <w:p w14:paraId="2F18AE72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 Текущий контроль</w:t>
      </w:r>
    </w:p>
    <w:p w14:paraId="60E91D75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3.1.1. Банк тестовых заданий по темам дисциплины</w:t>
      </w:r>
    </w:p>
    <w:p w14:paraId="6A1C0DBC" w14:textId="77777777" w:rsidR="005C15CA" w:rsidRPr="00FE1B4D" w:rsidRDefault="005C15CA" w:rsidP="005C15CA">
      <w:pPr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 1</w:t>
      </w:r>
    </w:p>
    <w:p w14:paraId="5147C547" w14:textId="77777777" w:rsidR="005C15CA" w:rsidRPr="00FE1B4D" w:rsidRDefault="005C15CA" w:rsidP="005C15CA">
      <w:pPr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А. Н. Островский. «Гроза»</w:t>
      </w:r>
    </w:p>
    <w:p w14:paraId="496828C8" w14:textId="77777777" w:rsidR="005C15CA" w:rsidRPr="00FE1B4D" w:rsidRDefault="005C15CA" w:rsidP="005C15CA">
      <w:pPr>
        <w:spacing w:before="100" w:beforeAutospacing="1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BF16164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Имя Островского  </w:t>
      </w:r>
    </w:p>
    <w:p w14:paraId="3631FFE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Николай Алексеевич</w:t>
      </w:r>
      <w:r w:rsidRPr="00FE1B4D">
        <w:rPr>
          <w:b/>
          <w:sz w:val="26"/>
          <w:szCs w:val="26"/>
        </w:rPr>
        <w:t xml:space="preserve">                                        </w:t>
      </w:r>
      <w:r w:rsidRPr="00FE1B4D">
        <w:rPr>
          <w:sz w:val="26"/>
          <w:szCs w:val="26"/>
        </w:rPr>
        <w:t>б) Алексей Николаевич</w:t>
      </w:r>
      <w:r w:rsidRPr="00FE1B4D">
        <w:rPr>
          <w:b/>
          <w:sz w:val="26"/>
          <w:szCs w:val="26"/>
        </w:rPr>
        <w:t xml:space="preserve">   </w:t>
      </w:r>
    </w:p>
    <w:p w14:paraId="37336B8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Александр Николаевич</w:t>
      </w:r>
      <w:r w:rsidRPr="00FE1B4D">
        <w:rPr>
          <w:b/>
          <w:sz w:val="26"/>
          <w:szCs w:val="26"/>
        </w:rPr>
        <w:t xml:space="preserve">                                    </w:t>
      </w:r>
      <w:r w:rsidRPr="00FE1B4D">
        <w:rPr>
          <w:sz w:val="26"/>
          <w:szCs w:val="26"/>
        </w:rPr>
        <w:t>г) Николай Александрович</w:t>
      </w:r>
    </w:p>
    <w:p w14:paraId="4AB10AB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Островского прозвали </w:t>
      </w:r>
    </w:p>
    <w:p w14:paraId="04F5AF5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                       б) «человек без селезенки»</w:t>
      </w:r>
    </w:p>
    <w:p w14:paraId="60540BF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                        г) «луч света в темном царстве»</w:t>
      </w:r>
    </w:p>
    <w:p w14:paraId="135C1CD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3) Островский учился</w:t>
      </w:r>
    </w:p>
    <w:p w14:paraId="4FCBEFC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       б) в Нежинской гимназии</w:t>
      </w:r>
    </w:p>
    <w:p w14:paraId="5DB96BB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        г) в Симбирском университете</w:t>
      </w:r>
    </w:p>
    <w:p w14:paraId="2D65686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«Гроза»</w:t>
      </w:r>
    </w:p>
    <w:p w14:paraId="2663F27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комедия           б) трагедия          в) драма        г) роман</w:t>
      </w:r>
    </w:p>
    <w:p w14:paraId="635A9DE5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призведение не принадлежит Островскому:</w:t>
      </w:r>
    </w:p>
    <w:p w14:paraId="2668370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 б) «Волки и овцы»     в) «Обломов»    г) «Свои люди – сочтемся»</w:t>
      </w:r>
    </w:p>
    <w:p w14:paraId="0713E36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Драма «Гроза» была впервые напечатана в    </w:t>
      </w:r>
    </w:p>
    <w:p w14:paraId="2107DAC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1852</w:t>
      </w:r>
      <w:r w:rsidRPr="00FE1B4D">
        <w:rPr>
          <w:b/>
          <w:sz w:val="26"/>
          <w:szCs w:val="26"/>
        </w:rPr>
        <w:t xml:space="preserve">               </w:t>
      </w:r>
      <w:r w:rsidRPr="00FE1B4D">
        <w:rPr>
          <w:sz w:val="26"/>
          <w:szCs w:val="26"/>
        </w:rPr>
        <w:t>б) 1859</w:t>
      </w:r>
      <w:r w:rsidRPr="00FE1B4D">
        <w:rPr>
          <w:b/>
          <w:sz w:val="26"/>
          <w:szCs w:val="26"/>
        </w:rPr>
        <w:t xml:space="preserve">             </w:t>
      </w:r>
      <w:r w:rsidRPr="00FE1B4D">
        <w:rPr>
          <w:sz w:val="26"/>
          <w:szCs w:val="26"/>
        </w:rPr>
        <w:t>в) 1860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г) 1861</w:t>
      </w:r>
    </w:p>
    <w:p w14:paraId="456107D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14:paraId="3677A7F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телеграф      б) печатный станок       в) громоотвод      г) микроскоп</w:t>
      </w:r>
    </w:p>
    <w:p w14:paraId="277474A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Определите кульминацию драмы «Гроза» </w:t>
      </w:r>
    </w:p>
    <w:p w14:paraId="39ACA335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прощание Тихона и Катерины перед его поездкой           б) сцена с ключом</w:t>
      </w:r>
    </w:p>
    <w:p w14:paraId="2EFDEEF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14:paraId="5EC6255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72946F9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реализм        б) романтизм        в) классицизм       г) сентиментализм</w:t>
      </w:r>
    </w:p>
    <w:p w14:paraId="438A225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10) Действие драмы «Гроза» происходит</w:t>
      </w:r>
    </w:p>
    <w:p w14:paraId="25552546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в Москве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б) в Нижнем Новгороде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в) в Калинове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в Петербург</w:t>
      </w:r>
    </w:p>
    <w:p w14:paraId="4E83BFF3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 звали мужа Катерины?</w:t>
      </w:r>
    </w:p>
    <w:p w14:paraId="2F67BF1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Тихон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Борис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Кудряш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 xml:space="preserve">г) Акакий </w:t>
      </w:r>
      <w:r w:rsidRPr="00FE1B4D">
        <w:rPr>
          <w:b/>
          <w:sz w:val="26"/>
          <w:szCs w:val="26"/>
        </w:rPr>
        <w:t xml:space="preserve"> </w:t>
      </w:r>
    </w:p>
    <w:p w14:paraId="3A1AD230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Определите основной конфликт драмы «Гроза»</w:t>
      </w:r>
    </w:p>
    <w:p w14:paraId="31FE467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история любви Катерины и Бориса</w:t>
      </w:r>
    </w:p>
    <w:p w14:paraId="02E13013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б) столкновение самодуров и их жертв</w:t>
      </w:r>
    </w:p>
    <w:p w14:paraId="13FE0646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история любви Тихона и Катерины</w:t>
      </w:r>
    </w:p>
    <w:p w14:paraId="134355D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г) описание дружеских отношений Кабанихи и Дикого</w:t>
      </w:r>
    </w:p>
    <w:p w14:paraId="1941029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14:paraId="6E0DC48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Борис         б) Кулигин              в) Варвара             г) Тихон</w:t>
      </w:r>
    </w:p>
    <w:p w14:paraId="213A6A0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590284D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      б) ремарк               в) пояснение          г) сопровождение </w:t>
      </w:r>
    </w:p>
    <w:p w14:paraId="50AF982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14:paraId="7B6C0A4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Кулигин          б) Тихон          в) Борис          г) Кудряш</w:t>
      </w:r>
    </w:p>
    <w:p w14:paraId="7AD2E29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принадлежала Кабаниха</w:t>
      </w:r>
    </w:p>
    <w:p w14:paraId="074AA4E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14:paraId="55A5E04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«Мотивы русской драмы» о «Грозе»?</w:t>
      </w:r>
    </w:p>
    <w:p w14:paraId="5798F46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В. Г. Белинский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Н. А. Добролюбов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Д. И. Писарев</w:t>
      </w:r>
    </w:p>
    <w:p w14:paraId="21E4141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45E485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14:paraId="6ADFD8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Дикой      б) Борис    в) Кудряш       г) Тихон</w:t>
      </w:r>
    </w:p>
    <w:p w14:paraId="288382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582984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14:paraId="4BC86BF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Кудряш     б) Кулигин     в) Борис Григорьевич     г) Дикой</w:t>
      </w:r>
    </w:p>
    <w:p w14:paraId="62E367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14:paraId="491417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14:paraId="22C5F7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Кнурову    б) Паратову    в) Вожеватову     г) Карандышеву</w:t>
      </w:r>
    </w:p>
    <w:p w14:paraId="1FB729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0D22D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А. Островского:</w:t>
      </w:r>
    </w:p>
    <w:p w14:paraId="2A2534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1823 – 1886    б) 1809 – 1852      в) 1812 – 1891       г) 1799 - 1837</w:t>
      </w:r>
    </w:p>
    <w:p w14:paraId="7053F3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Островский учился</w:t>
      </w:r>
    </w:p>
    <w:p w14:paraId="5FB4D99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б) в Нежинской гимназии</w:t>
      </w:r>
    </w:p>
    <w:p w14:paraId="380C92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г) в Симбирском университете</w:t>
      </w:r>
    </w:p>
    <w:p w14:paraId="5552BE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3) Островского прозвали </w:t>
      </w:r>
    </w:p>
    <w:p w14:paraId="6262D8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б) «человек без селезенки»</w:t>
      </w:r>
    </w:p>
    <w:p w14:paraId="051A0E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г) «луч света в темном царстве»</w:t>
      </w:r>
    </w:p>
    <w:p w14:paraId="539D0C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Драма «Гроза» была впервые напечатана в</w:t>
      </w:r>
    </w:p>
    <w:p w14:paraId="4AFC89B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1852    б) 1859      в) 1860      г) 1861 </w:t>
      </w:r>
    </w:p>
    <w:p w14:paraId="553BF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призведение не принадлежит Островскому:</w:t>
      </w:r>
    </w:p>
    <w:p w14:paraId="78EA78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14:paraId="56262F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Произведение «Гроза»</w:t>
      </w:r>
    </w:p>
    <w:p w14:paraId="120634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комедия     б) трагедия    в) драма     г) повесть</w:t>
      </w:r>
    </w:p>
    <w:p w14:paraId="13258E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К какому сословию принадлежала Кабаниха?</w:t>
      </w:r>
    </w:p>
    <w:p w14:paraId="22CBE9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купцы     б) мещане    в) дворяне      г) разночинцы</w:t>
      </w:r>
    </w:p>
    <w:p w14:paraId="03D16F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14:paraId="14A8308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Кудряш     б) Кулигин     в) Варвара     г) Глаша</w:t>
      </w:r>
    </w:p>
    <w:p w14:paraId="135949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635A649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реализм     б) сентиментализм    в) классицизм     г) романтизм</w:t>
      </w:r>
    </w:p>
    <w:p w14:paraId="1DD316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Как звали возлюбленного Катерины</w:t>
      </w:r>
    </w:p>
    <w:p w14:paraId="46247D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Кулигин     б) Тихон     в) Борис      г) Кудряш</w:t>
      </w:r>
    </w:p>
    <w:p w14:paraId="00F963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В каком городе происходит действие пьесы?</w:t>
      </w:r>
    </w:p>
    <w:p w14:paraId="7A6FDD6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 Нижнем Новгороде      б) в Торжке      в) в Москве      г) в Калинове</w:t>
      </w:r>
    </w:p>
    <w:p w14:paraId="308D57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14:paraId="396610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Кудряшу       б) Катерине     в) Варваре      г) Кабанихе</w:t>
      </w:r>
    </w:p>
    <w:p w14:paraId="1B91E8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13) Что изобретал механик-самоучка Кулигин?</w:t>
      </w:r>
    </w:p>
    <w:p w14:paraId="478D0B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телеграф       б) перпетуум-мобиле     в) солнечные часы      г) громоотвод</w:t>
      </w:r>
    </w:p>
    <w:p w14:paraId="08F6C9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7EABBF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б) ремарка      в) пояснение      г) сопровождение </w:t>
      </w:r>
    </w:p>
    <w:p w14:paraId="1DD2775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Какой фразой заканчивается драма «Гроза»?</w:t>
      </w:r>
    </w:p>
    <w:p w14:paraId="2E393B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Маменька, вы ее погубили, вы, вы, вы...</w:t>
      </w:r>
    </w:p>
    <w:p w14:paraId="64B89A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14:paraId="1907C3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Спасибо вам, люди добрые, за вашу услугу!</w:t>
      </w:r>
    </w:p>
    <w:p w14:paraId="59E4B34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Хорошо тебе, Катя! А я-то зачем остался жить на свете да мучиться!</w:t>
      </w:r>
    </w:p>
    <w:p w14:paraId="35BFD0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 Дикой</w:t>
      </w:r>
    </w:p>
    <w:p w14:paraId="1AAB4FD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«лишний человек»    б) «самодур»     в) «маленький человек»    г) герой-любовник</w:t>
      </w:r>
    </w:p>
    <w:p w14:paraId="3923DD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14:paraId="3005A4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В. Г. Белинский     б) Н. Г. Чернышевский      в) Н. А. Добролюбов    г) Д. И. Писарев</w:t>
      </w:r>
    </w:p>
    <w:p w14:paraId="6388FA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190CFC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14:paraId="224748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Дикой     б) Борис     в) Кудряш      г) Тихон</w:t>
      </w:r>
    </w:p>
    <w:p w14:paraId="23A214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1BEDA7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14:paraId="073010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Тихон    б) Борис     в) Дикой    г) Кудряш</w:t>
      </w:r>
    </w:p>
    <w:p w14:paraId="5A04FE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20) Кому пинадлежат слова из пьесы А. Островского «Бесприданница»?</w:t>
      </w:r>
    </w:p>
    <w:p w14:paraId="0CA36D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14:paraId="74B195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Лариса Дмитриевна Огудалова                    б) Агрофена Кондратьевна Большова</w:t>
      </w:r>
    </w:p>
    <w:p w14:paraId="5BB2CC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Анна Павловна Вышневская                        г) Харита Игнатьевна Огудалова</w:t>
      </w:r>
    </w:p>
    <w:p w14:paraId="754C2B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14:paraId="062800DA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7B5671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53FAF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4331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7D58BA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65C06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23702F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1E7F83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B2A16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8B9482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7711FB4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7E1970E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46CB9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A2271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№2</w:t>
      </w:r>
    </w:p>
    <w:p w14:paraId="66665A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И. С. Тургенев. «Отцы и дети»</w:t>
      </w:r>
    </w:p>
    <w:p w14:paraId="7FA732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 ВАРИАНТ</w:t>
      </w:r>
    </w:p>
    <w:p w14:paraId="4C4E25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Тургенева звали</w:t>
      </w:r>
    </w:p>
    <w:p w14:paraId="6CF13A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14:paraId="7D7019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2) Тургенев</w:t>
      </w:r>
    </w:p>
    <w:p w14:paraId="50931D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совершил кругосветное путешествие на фрегате «Паллада»</w:t>
      </w:r>
    </w:p>
    <w:p w14:paraId="36D27D3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участвовал в обороне Севастополя</w:t>
      </w:r>
    </w:p>
    <w:p w14:paraId="441B9B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14:paraId="721902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Тургенев учился </w:t>
      </w:r>
    </w:p>
    <w:p w14:paraId="448CE5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б) в Нежинской гимназии</w:t>
      </w:r>
    </w:p>
    <w:p w14:paraId="6C5BFB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г) в Симбирском университете</w:t>
      </w:r>
    </w:p>
    <w:p w14:paraId="1FCD17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«Отцы и дети»</w:t>
      </w:r>
    </w:p>
    <w:p w14:paraId="19FDF4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роман    б) рассказ     в) поэма     г) повесть</w:t>
      </w:r>
    </w:p>
    <w:p w14:paraId="3E8B82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0913E9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«Первая любовь»    б) «Невский проспект»     в) «Дым»   г) «Дворянское гнездо»</w:t>
      </w:r>
    </w:p>
    <w:p w14:paraId="5BFB095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Роман «Отцы и дети» был впервые напечатан в</w:t>
      </w:r>
    </w:p>
    <w:p w14:paraId="48A16C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б) 1856      в) 1860      г) 1862</w:t>
      </w:r>
    </w:p>
    <w:p w14:paraId="73D8B2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Кому адресовано посвящение к роману «Отцы и дети»? </w:t>
      </w:r>
    </w:p>
    <w:p w14:paraId="5B54BA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lastRenderedPageBreak/>
        <w:t>а) А. И. Герцену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Чернышевскому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В. Г. Белинскому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г) Н. А. Некрасову</w:t>
      </w:r>
    </w:p>
    <w:p w14:paraId="5C769A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14:paraId="4D057D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положение рабочего класса</w:t>
      </w:r>
    </w:p>
    <w:p w14:paraId="66B31A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система поведения человека, нравственные принципы</w:t>
      </w:r>
    </w:p>
    <w:p w14:paraId="001468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общественный долг, воспитание</w:t>
      </w:r>
    </w:p>
    <w:p w14:paraId="2A061C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отношение к дворянскому и культурному наследию</w:t>
      </w:r>
    </w:p>
    <w:p w14:paraId="4786F1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14:paraId="1EE28B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741655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17DECD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597649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</w:t>
      </w:r>
    </w:p>
    <w:p w14:paraId="29E8E7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романа «Отцы и дети» происходит</w:t>
      </w:r>
    </w:p>
    <w:p w14:paraId="670F73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в Москве                                                                         б) в Калинове   </w:t>
      </w:r>
    </w:p>
    <w:p w14:paraId="56C97C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провинциальных имениях и небольшом городке   г) в Петербурге</w:t>
      </w:r>
    </w:p>
    <w:p w14:paraId="0ABE9E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11) Как звали друга Евгения Базарова </w:t>
      </w:r>
    </w:p>
    <w:p w14:paraId="4DCCC9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Андрей Штольц     б) Владимир Ленский     в) Пьер Безухов    г) Аркадий Кирсанов</w:t>
      </w:r>
    </w:p>
    <w:p w14:paraId="446268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Кто из героев романа «Отцы и дети» может быть «маленьким человеком»?</w:t>
      </w:r>
    </w:p>
    <w:p w14:paraId="0E5321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Василий Иванович Базаров                   б) Аркадий Николаевич Кирсанов</w:t>
      </w:r>
    </w:p>
    <w:p w14:paraId="2644911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г) Павел Петрович Кирсанов</w:t>
      </w:r>
    </w:p>
    <w:p w14:paraId="2F7FBE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14:paraId="52C110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14:paraId="53920D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14:paraId="250AAF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Фенечка    б) Катя     в) Одинцова      г) княгиня Р.</w:t>
      </w:r>
    </w:p>
    <w:p w14:paraId="2609A7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Чем закончилась дуэль между Павлом Кирсановым и Евгением Базаровым?</w:t>
      </w:r>
    </w:p>
    <w:p w14:paraId="5B780A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14:paraId="2741D52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О каком персонаже идет речь?</w:t>
      </w:r>
    </w:p>
    <w:p w14:paraId="2399F0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14:paraId="63BAFA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б) Аркадий Николаевич Кирсанов</w:t>
      </w:r>
    </w:p>
    <w:p w14:paraId="171B5AC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г) Павел Петрович Кирсанов</w:t>
      </w:r>
    </w:p>
    <w:p w14:paraId="0F77198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671B2C9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14:paraId="188A10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14:paraId="03992D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266EE4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FE1B4D">
        <w:rPr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14:paraId="0739B7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Николай Кирсанов    б) Евгений Базаров    в) Ситников    г) Аркадий Кирсанов</w:t>
      </w:r>
    </w:p>
    <w:p w14:paraId="4C411B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автор статьи «Базаров» о романе И. Тургенева «Отцы и дети»?</w:t>
      </w:r>
    </w:p>
    <w:p w14:paraId="78D6C4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624BAC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14:paraId="0C191C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3A5EB9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EF182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И. Тургенева:</w:t>
      </w:r>
    </w:p>
    <w:p w14:paraId="7231F6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б) 1809 – 1852     в) 1818 – 1883        г) 1799 - 1837</w:t>
      </w:r>
    </w:p>
    <w:p w14:paraId="01C7F5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Тургенева </w:t>
      </w:r>
    </w:p>
    <w:p w14:paraId="6F2B1F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</w:t>
      </w:r>
    </w:p>
    <w:p w14:paraId="6460F1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 суд с И.А. Гончаровым</w:t>
      </w:r>
    </w:p>
    <w:p w14:paraId="761D1A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было стихотворение, написанное за сутки до смерти А.С. Пушкина</w:t>
      </w:r>
    </w:p>
    <w:p w14:paraId="557B91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007C31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Тургенев окончил </w:t>
      </w:r>
    </w:p>
    <w:p w14:paraId="3776708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Петербургский университет            б) Царскосельский лицей</w:t>
      </w:r>
    </w:p>
    <w:p w14:paraId="55C87A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Нежинскую гимназию                      г) Симбирский университет</w:t>
      </w:r>
    </w:p>
    <w:p w14:paraId="070AF6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Роман «Отцы и дети» был впервые напечатан в</w:t>
      </w:r>
    </w:p>
    <w:p w14:paraId="4A8C9B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   б) 1856           в) 1862            г) 1865</w:t>
      </w:r>
    </w:p>
    <w:p w14:paraId="0F3EB8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74347FE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14:paraId="1D1CE9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«Отцы и дети» </w:t>
      </w:r>
    </w:p>
    <w:p w14:paraId="7926D5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     б) поэма      в) роман      г) повесть</w:t>
      </w:r>
    </w:p>
    <w:p w14:paraId="61CCCD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Что в образе Базарова было чуждо автору романа «Отцы и дети»?</w:t>
      </w:r>
    </w:p>
    <w:p w14:paraId="08E924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отрыв от какой-либо практической деятельности</w:t>
      </w:r>
    </w:p>
    <w:p w14:paraId="7317D5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нигилистическое отношение к культурному наследию России</w:t>
      </w:r>
    </w:p>
    <w:p w14:paraId="746FB2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непонимание роли народа в освободительном движении</w:t>
      </w:r>
    </w:p>
    <w:p w14:paraId="7C20395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преувеличение роли интеллигенции в освободительном движении</w:t>
      </w:r>
    </w:p>
    <w:p w14:paraId="7B455C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14:paraId="2EF30D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3D4A86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6F1781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73D47A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 </w:t>
      </w:r>
    </w:p>
    <w:p w14:paraId="396923A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14:paraId="118899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14:paraId="406FDE9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Как звали возлюбленную Евгения Базарова?</w:t>
      </w:r>
    </w:p>
    <w:p w14:paraId="1EBA6E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Татьяна Ларина     б) Анна Одинцова    в) Наташа Ростова     г) Ольга Ильинская</w:t>
      </w:r>
    </w:p>
    <w:p w14:paraId="713A11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14:paraId="5BB8AA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любовь к Одинцовой                                 б) спор с Павлом Петровичем Кирсановым</w:t>
      </w:r>
    </w:p>
    <w:p w14:paraId="56662D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разрыв с Аркадием Кирсановым             г) посещение родителей</w:t>
      </w:r>
    </w:p>
    <w:p w14:paraId="28F747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 какому сословию принадлежал Евгений Базаров?</w:t>
      </w:r>
    </w:p>
    <w:p w14:paraId="318DE7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разночинцы     б) дворяне     в) купцы     г) мещане</w:t>
      </w:r>
    </w:p>
    <w:p w14:paraId="2C023B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Базаров был </w:t>
      </w:r>
    </w:p>
    <w:p w14:paraId="6CA409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антропологом     б) учителем    в) врачом       г) агрономом</w:t>
      </w:r>
    </w:p>
    <w:p w14:paraId="6C1DC33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Почему Одинцова не ответила на любовь Евгения Базарова?</w:t>
      </w:r>
    </w:p>
    <w:p w14:paraId="4CD78B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он был ей неинтересен                                                   б) она была влюблена в другого</w:t>
      </w:r>
    </w:p>
    <w:p w14:paraId="0406B2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14:paraId="0FE7A5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14:paraId="44BE86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Одинцова      б) Павел Кирсанов      в) Николай Кирсанов      г) Базаров</w:t>
      </w:r>
    </w:p>
    <w:p w14:paraId="5C4CB0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Кто сказал:</w:t>
      </w:r>
    </w:p>
    <w:p w14:paraId="0527D1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14:paraId="639A80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             б) Аркадий Николаевич Кирсанов</w:t>
      </w:r>
    </w:p>
    <w:p w14:paraId="3933BA3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    г) Павел Петрович Кирсанов</w:t>
      </w:r>
    </w:p>
    <w:p w14:paraId="107C1D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7C47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2ED656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Длинное и худое,  с широким лбом, кверху плоским, книзу заостренным носом,</w:t>
      </w:r>
    </w:p>
    <w:p w14:paraId="6FB865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большими зеленоватыми глазами и висячими бакенбардами песочного цвету, оно</w:t>
      </w:r>
    </w:p>
    <w:p w14:paraId="100DDC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оживлялось спокойной улыбкой и выражало самоуверенность и ум.</w:t>
      </w:r>
    </w:p>
    <w:p w14:paraId="7EDB23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14:paraId="37E3EB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3DD8D4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14:paraId="4254C7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Василий Иванович Базаров                     б) Аркадий Николаевич Кирсанов</w:t>
      </w:r>
    </w:p>
    <w:p w14:paraId="497D9C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г) Павел Петрович Кирсанов</w:t>
      </w:r>
    </w:p>
    <w:p w14:paraId="72EDAED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14:paraId="235941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</w:t>
      </w:r>
      <w:r w:rsidRPr="00FE1B4D">
        <w:rPr>
          <w:sz w:val="26"/>
          <w:szCs w:val="26"/>
        </w:rPr>
        <w:t>Ответ:______________</w:t>
      </w:r>
    </w:p>
    <w:p w14:paraId="322CEC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14:paraId="00682D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Ответ:______________</w:t>
      </w:r>
    </w:p>
    <w:p w14:paraId="37A18B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p w14:paraId="4B6CB1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14:paraId="23CF2E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14:paraId="5E25CB5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AF77C2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64094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C448A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823E51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417921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74B8EA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8ACC63B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Система оценивания:</w:t>
      </w:r>
    </w:p>
    <w:p w14:paraId="473DA14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2261AE9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187473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468E7D71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636F37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CBCDF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</w:p>
    <w:p w14:paraId="34CEBA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№3</w:t>
      </w:r>
    </w:p>
    <w:p w14:paraId="79CC15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Н. А. Некрасова</w:t>
      </w:r>
    </w:p>
    <w:p w14:paraId="25513B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8773A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11933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ED7D1D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1)Сколько было странников?</w:t>
      </w:r>
      <w:r w:rsidRPr="00FE1B4D">
        <w:rPr>
          <w:color w:val="181818"/>
          <w:sz w:val="26"/>
          <w:szCs w:val="26"/>
        </w:rPr>
        <w:br/>
        <w:t>а)3</w:t>
      </w:r>
      <w:r w:rsidRPr="00FE1B4D">
        <w:rPr>
          <w:color w:val="181818"/>
          <w:sz w:val="26"/>
          <w:szCs w:val="26"/>
        </w:rPr>
        <w:br/>
        <w:t>б)4</w:t>
      </w:r>
      <w:r w:rsidRPr="00FE1B4D">
        <w:rPr>
          <w:color w:val="181818"/>
          <w:sz w:val="26"/>
          <w:szCs w:val="26"/>
        </w:rPr>
        <w:br/>
        <w:t>в)6</w:t>
      </w:r>
      <w:r w:rsidRPr="00FE1B4D">
        <w:rPr>
          <w:color w:val="181818"/>
          <w:sz w:val="26"/>
          <w:szCs w:val="26"/>
        </w:rPr>
        <w:br/>
        <w:t>г)7</w:t>
      </w:r>
    </w:p>
    <w:p w14:paraId="48990F4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2)Как называлась губерния?</w:t>
      </w:r>
    </w:p>
    <w:p w14:paraId="32EAD94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Подтянутая</w:t>
      </w:r>
    </w:p>
    <w:p w14:paraId="769F2AA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Забитая</w:t>
      </w:r>
      <w:r w:rsidRPr="00FE1B4D">
        <w:rPr>
          <w:color w:val="181818"/>
          <w:sz w:val="26"/>
          <w:szCs w:val="26"/>
        </w:rPr>
        <w:br/>
        <w:t>в) Прогнутая</w:t>
      </w:r>
      <w:r w:rsidRPr="00FE1B4D">
        <w:rPr>
          <w:color w:val="181818"/>
          <w:sz w:val="26"/>
          <w:szCs w:val="26"/>
        </w:rPr>
        <w:br/>
        <w:t>г) Голодная</w:t>
      </w:r>
    </w:p>
    <w:p w14:paraId="53340DA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3)На какой дороге собрались мужики?</w:t>
      </w:r>
    </w:p>
    <w:p w14:paraId="0EFD8AE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деревенской</w:t>
      </w:r>
      <w:r w:rsidRPr="00FE1B4D">
        <w:rPr>
          <w:color w:val="181818"/>
          <w:sz w:val="26"/>
          <w:szCs w:val="26"/>
        </w:rPr>
        <w:br/>
        <w:t>б) городской</w:t>
      </w:r>
      <w:r w:rsidRPr="00FE1B4D">
        <w:rPr>
          <w:color w:val="181818"/>
          <w:sz w:val="26"/>
          <w:szCs w:val="26"/>
        </w:rPr>
        <w:br/>
        <w:t>в) ближней</w:t>
      </w:r>
      <w:r w:rsidRPr="00FE1B4D">
        <w:rPr>
          <w:color w:val="181818"/>
          <w:sz w:val="26"/>
          <w:szCs w:val="26"/>
        </w:rPr>
        <w:br/>
        <w:t>г) столбовой</w:t>
      </w:r>
    </w:p>
    <w:p w14:paraId="2FC7813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4)Какого имени не было среди мужиков?</w:t>
      </w:r>
    </w:p>
    <w:p w14:paraId="13B4C9A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Иван</w:t>
      </w:r>
      <w:r w:rsidRPr="00FE1B4D">
        <w:rPr>
          <w:color w:val="181818"/>
          <w:sz w:val="26"/>
          <w:szCs w:val="26"/>
        </w:rPr>
        <w:br/>
        <w:t>б) Пахом</w:t>
      </w:r>
      <w:r w:rsidRPr="00FE1B4D">
        <w:rPr>
          <w:color w:val="181818"/>
          <w:sz w:val="26"/>
          <w:szCs w:val="26"/>
        </w:rPr>
        <w:br/>
        <w:t>в) Тимофей</w:t>
      </w:r>
      <w:r w:rsidRPr="00FE1B4D">
        <w:rPr>
          <w:color w:val="181818"/>
          <w:sz w:val="26"/>
          <w:szCs w:val="26"/>
        </w:rPr>
        <w:br/>
        <w:t>г) Роман</w:t>
      </w:r>
    </w:p>
    <w:p w14:paraId="19A9387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14:paraId="0BE78EB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у крестьян</w:t>
      </w:r>
      <w:r w:rsidRPr="00FE1B4D">
        <w:rPr>
          <w:color w:val="181818"/>
          <w:sz w:val="26"/>
          <w:szCs w:val="26"/>
        </w:rPr>
        <w:br/>
        <w:t>б) у попа</w:t>
      </w:r>
      <w:r w:rsidRPr="00FE1B4D">
        <w:rPr>
          <w:color w:val="181818"/>
          <w:sz w:val="26"/>
          <w:szCs w:val="26"/>
        </w:rPr>
        <w:br/>
        <w:t>в) у каторжников</w:t>
      </w:r>
      <w:r w:rsidRPr="00FE1B4D">
        <w:rPr>
          <w:color w:val="181818"/>
          <w:sz w:val="26"/>
          <w:szCs w:val="26"/>
        </w:rPr>
        <w:br/>
        <w:t>г) у революционеров</w:t>
      </w:r>
    </w:p>
    <w:p w14:paraId="4D5B9EE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14:paraId="4EEC179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сапоги-скороходы</w:t>
      </w:r>
      <w:r w:rsidRPr="00FE1B4D">
        <w:rPr>
          <w:color w:val="181818"/>
          <w:sz w:val="26"/>
          <w:szCs w:val="26"/>
        </w:rPr>
        <w:br/>
        <w:t>б) скатерть-самобранка</w:t>
      </w:r>
      <w:r w:rsidRPr="00FE1B4D">
        <w:rPr>
          <w:color w:val="181818"/>
          <w:sz w:val="26"/>
          <w:szCs w:val="26"/>
        </w:rPr>
        <w:br/>
        <w:t>в) ковёр-самолёт</w:t>
      </w:r>
    </w:p>
    <w:p w14:paraId="5252494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14:paraId="39D337C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Ерёма Попов</w:t>
      </w:r>
      <w:r w:rsidRPr="00FE1B4D">
        <w:rPr>
          <w:color w:val="181818"/>
          <w:sz w:val="26"/>
          <w:szCs w:val="26"/>
        </w:rPr>
        <w:br/>
        <w:t>б) Ермила Гирин</w:t>
      </w:r>
      <w:r w:rsidRPr="00FE1B4D">
        <w:rPr>
          <w:color w:val="181818"/>
          <w:sz w:val="26"/>
          <w:szCs w:val="26"/>
        </w:rPr>
        <w:br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14:paraId="770FFCE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а) Ерёма Попов</w:t>
      </w:r>
      <w:r w:rsidRPr="00FE1B4D">
        <w:rPr>
          <w:color w:val="181818"/>
          <w:sz w:val="26"/>
          <w:szCs w:val="26"/>
        </w:rPr>
        <w:br/>
        <w:t>б) Ермила Гирин</w:t>
      </w:r>
      <w:r w:rsidRPr="00FE1B4D">
        <w:rPr>
          <w:color w:val="181818"/>
          <w:sz w:val="26"/>
          <w:szCs w:val="26"/>
        </w:rPr>
        <w:br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</w:p>
    <w:p w14:paraId="3B66E0F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FE1B4D">
        <w:rPr>
          <w:color w:val="181818"/>
          <w:sz w:val="26"/>
          <w:szCs w:val="26"/>
        </w:rPr>
        <w:br/>
        <w:t>а) Матрёна Петровна</w:t>
      </w:r>
      <w:r w:rsidRPr="00FE1B4D">
        <w:rPr>
          <w:color w:val="181818"/>
          <w:sz w:val="26"/>
          <w:szCs w:val="26"/>
        </w:rPr>
        <w:br/>
        <w:t>б) Мария Ивановна</w:t>
      </w:r>
      <w:r w:rsidRPr="00FE1B4D">
        <w:rPr>
          <w:color w:val="181818"/>
          <w:sz w:val="26"/>
          <w:szCs w:val="26"/>
        </w:rPr>
        <w:br/>
        <w:t>в) Марфа Петровна</w:t>
      </w:r>
      <w:r w:rsidRPr="00FE1B4D">
        <w:rPr>
          <w:color w:val="181818"/>
          <w:sz w:val="26"/>
          <w:szCs w:val="26"/>
        </w:rPr>
        <w:br/>
        <w:t>г) Матрёна Тимофеевна</w:t>
      </w:r>
    </w:p>
    <w:p w14:paraId="74D07D7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10) Назовите прозвище крестьянки</w:t>
      </w:r>
      <w:r w:rsidRPr="00FE1B4D">
        <w:rPr>
          <w:color w:val="181818"/>
          <w:sz w:val="26"/>
          <w:szCs w:val="26"/>
        </w:rPr>
        <w:br/>
        <w:t>а губернаторша</w:t>
      </w:r>
      <w:r w:rsidRPr="00FE1B4D">
        <w:rPr>
          <w:color w:val="181818"/>
          <w:sz w:val="26"/>
          <w:szCs w:val="26"/>
        </w:rPr>
        <w:br/>
        <w:t>б) несчастливица</w:t>
      </w:r>
      <w:r w:rsidRPr="00FE1B4D">
        <w:rPr>
          <w:color w:val="181818"/>
          <w:sz w:val="26"/>
          <w:szCs w:val="26"/>
        </w:rPr>
        <w:br/>
        <w:t>в) красавица</w:t>
      </w:r>
      <w:r w:rsidRPr="00FE1B4D">
        <w:rPr>
          <w:color w:val="181818"/>
          <w:sz w:val="26"/>
          <w:szCs w:val="26"/>
        </w:rPr>
        <w:br/>
        <w:t>г) невезуха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11) Как звали мужа крестьянки?</w:t>
      </w:r>
    </w:p>
    <w:p w14:paraId="7D69A74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а)Егор</w:t>
      </w:r>
      <w:r w:rsidRPr="00FE1B4D">
        <w:rPr>
          <w:color w:val="181818"/>
          <w:sz w:val="26"/>
          <w:szCs w:val="26"/>
        </w:rPr>
        <w:br/>
        <w:t>б) Ефим</w:t>
      </w:r>
      <w:r w:rsidRPr="00FE1B4D">
        <w:rPr>
          <w:color w:val="181818"/>
          <w:sz w:val="26"/>
          <w:szCs w:val="26"/>
        </w:rPr>
        <w:br/>
        <w:t>в) Филип</w:t>
      </w:r>
      <w:r w:rsidRPr="00FE1B4D">
        <w:rPr>
          <w:color w:val="181818"/>
          <w:sz w:val="26"/>
          <w:szCs w:val="26"/>
        </w:rPr>
        <w:br/>
        <w:t>г) Константин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12) Как завали первенца крестьянки?</w:t>
      </w:r>
      <w:r w:rsidRPr="00FE1B4D">
        <w:rPr>
          <w:color w:val="181818"/>
          <w:sz w:val="26"/>
          <w:szCs w:val="26"/>
        </w:rPr>
        <w:br/>
        <w:t>а) Денис</w:t>
      </w:r>
      <w:r w:rsidRPr="00FE1B4D">
        <w:rPr>
          <w:color w:val="181818"/>
          <w:sz w:val="26"/>
          <w:szCs w:val="26"/>
        </w:rPr>
        <w:br/>
        <w:t>б) Дмитрий</w:t>
      </w:r>
      <w:r w:rsidRPr="00FE1B4D">
        <w:rPr>
          <w:color w:val="181818"/>
          <w:sz w:val="26"/>
          <w:szCs w:val="26"/>
        </w:rPr>
        <w:br/>
        <w:t>в) Демушка</w:t>
      </w:r>
      <w:r w:rsidRPr="00FE1B4D">
        <w:rPr>
          <w:color w:val="181818"/>
          <w:sz w:val="26"/>
          <w:szCs w:val="26"/>
        </w:rPr>
        <w:br/>
        <w:t>г) Дермидор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14:paraId="59441EF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а)Федор</w:t>
      </w:r>
      <w:r w:rsidRPr="00FE1B4D">
        <w:rPr>
          <w:color w:val="181818"/>
          <w:sz w:val="26"/>
          <w:szCs w:val="26"/>
        </w:rPr>
        <w:br/>
        <w:t>б)Федот</w:t>
      </w:r>
      <w:r w:rsidRPr="00FE1B4D">
        <w:rPr>
          <w:color w:val="181818"/>
          <w:sz w:val="26"/>
          <w:szCs w:val="26"/>
        </w:rPr>
        <w:br/>
        <w:t>в)Феодосий</w:t>
      </w:r>
      <w:r w:rsidRPr="00FE1B4D">
        <w:rPr>
          <w:color w:val="181818"/>
          <w:sz w:val="26"/>
          <w:szCs w:val="26"/>
        </w:rPr>
        <w:br/>
        <w:t>г)Фенис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14:paraId="2565F76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Царя</w:t>
      </w:r>
    </w:p>
    <w:p w14:paraId="53CFF67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Гришу Добросклонова</w:t>
      </w:r>
    </w:p>
    <w:p w14:paraId="6C2E1B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Попа</w:t>
      </w:r>
    </w:p>
    <w:p w14:paraId="3FDC1E6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крестьянку</w:t>
      </w:r>
    </w:p>
    <w:p w14:paraId="7A87B6B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14:paraId="4379DED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Гриша Добросклонов</w:t>
      </w:r>
    </w:p>
    <w:p w14:paraId="35663C2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Ермила Гирин</w:t>
      </w:r>
    </w:p>
    <w:p w14:paraId="2E1EE63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Яким Ногой</w:t>
      </w:r>
    </w:p>
    <w:p w14:paraId="7273508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Матрёна Тимофеевна</w:t>
      </w:r>
    </w:p>
    <w:p w14:paraId="4CE4545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14:paraId="6E850BA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Ему судьба готовила</w:t>
      </w:r>
    </w:p>
    <w:p w14:paraId="011E369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Путь славный, имя громкое</w:t>
      </w:r>
    </w:p>
    <w:p w14:paraId="7F219FD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Народного заступника,</w:t>
      </w:r>
    </w:p>
    <w:p w14:paraId="47FECD0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Чахотку и Сибирь?</w:t>
      </w:r>
    </w:p>
    <w:p w14:paraId="150C98E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Гриша Добросклонов</w:t>
      </w:r>
    </w:p>
    <w:p w14:paraId="1F53A0F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Ермила Гирин</w:t>
      </w:r>
    </w:p>
    <w:p w14:paraId="665276D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в) Яким Ногой</w:t>
      </w:r>
    </w:p>
    <w:p w14:paraId="04A6443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Дед Савелий</w:t>
      </w:r>
    </w:p>
    <w:p w14:paraId="7994B71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14:paraId="5940F2E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Народный юмор</w:t>
      </w:r>
    </w:p>
    <w:p w14:paraId="2BB26F9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Народная трагедия</w:t>
      </w:r>
    </w:p>
    <w:p w14:paraId="776FC32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Социальная сатира</w:t>
      </w:r>
    </w:p>
    <w:p w14:paraId="159DA99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Политический сарказм</w:t>
      </w:r>
    </w:p>
    <w:p w14:paraId="5C7F251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18)Укажите жанр поэмы</w:t>
      </w:r>
    </w:p>
    <w:p w14:paraId="14C0035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 сказка</w:t>
      </w:r>
      <w:r w:rsidRPr="00FE1B4D">
        <w:rPr>
          <w:color w:val="181818"/>
          <w:sz w:val="26"/>
          <w:szCs w:val="26"/>
        </w:rPr>
        <w:br/>
        <w:t>б) эпопея</w:t>
      </w:r>
      <w:r w:rsidRPr="00FE1B4D">
        <w:rPr>
          <w:color w:val="181818"/>
          <w:sz w:val="26"/>
          <w:szCs w:val="26"/>
        </w:rPr>
        <w:br/>
        <w:t>в) роман</w:t>
      </w:r>
    </w:p>
    <w:p w14:paraId="254DA5E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басня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19) Композиция</w:t>
      </w:r>
    </w:p>
    <w:p w14:paraId="2EE1913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кольцевая</w:t>
      </w:r>
      <w:r w:rsidRPr="00FE1B4D">
        <w:rPr>
          <w:color w:val="181818"/>
          <w:sz w:val="26"/>
          <w:szCs w:val="26"/>
        </w:rPr>
        <w:br/>
        <w:t>б) календарная</w:t>
      </w:r>
      <w:r w:rsidRPr="00FE1B4D">
        <w:rPr>
          <w:color w:val="181818"/>
          <w:sz w:val="26"/>
          <w:szCs w:val="26"/>
        </w:rPr>
        <w:br/>
        <w:t>в) зеркальная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color w:val="181818"/>
          <w:sz w:val="26"/>
          <w:szCs w:val="26"/>
        </w:rPr>
        <w:t>а) Добролюбов</w:t>
      </w:r>
      <w:r w:rsidRPr="00FE1B4D">
        <w:rPr>
          <w:color w:val="181818"/>
          <w:sz w:val="26"/>
          <w:szCs w:val="26"/>
        </w:rPr>
        <w:br/>
        <w:t>б) Герцен</w:t>
      </w:r>
      <w:r w:rsidRPr="00FE1B4D">
        <w:rPr>
          <w:color w:val="181818"/>
          <w:sz w:val="26"/>
          <w:szCs w:val="26"/>
        </w:rPr>
        <w:br/>
        <w:t>в) Белинский</w:t>
      </w:r>
    </w:p>
    <w:p w14:paraId="1E8BC03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Писарев</w:t>
      </w:r>
    </w:p>
    <w:p w14:paraId="7259FF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1B580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AFD82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A865EA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Н Некрасова: </w:t>
      </w:r>
    </w:p>
    <w:p w14:paraId="6FE9E7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  б) 1809 - 1852     в) 1821 - 1877     г) 1799 – 1837</w:t>
      </w:r>
    </w:p>
    <w:p w14:paraId="7B6B10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Некрасова   </w:t>
      </w:r>
    </w:p>
    <w:p w14:paraId="5553A1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  </w:t>
      </w:r>
    </w:p>
    <w:p w14:paraId="047908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14:paraId="325171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798CC2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Некрасов учился в </w:t>
      </w:r>
    </w:p>
    <w:p w14:paraId="281DF3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Петербургском университете                  б) Царскосельском лицее</w:t>
      </w:r>
    </w:p>
    <w:p w14:paraId="20014E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в) Нежинской гимназии                                г) Симбирском университете</w:t>
      </w:r>
    </w:p>
    <w:p w14:paraId="6D3EA0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4) Поэма «Кому на Руси жить хорошо» создавалась </w:t>
      </w:r>
    </w:p>
    <w:p w14:paraId="1699D7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два года        б) пять лет       в) десять лет     г) двадцать лет</w:t>
      </w:r>
    </w:p>
    <w:p w14:paraId="26FA096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5) Какое произведение не принадлежит Некрасову: </w:t>
      </w:r>
    </w:p>
    <w:p w14:paraId="61488E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14:paraId="379E70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«Кому на Руси жить хорошо» </w:t>
      </w:r>
    </w:p>
    <w:p w14:paraId="5456AC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рассказ-эпопея       б) поэма-эпопея       в) роман-эпопея     г) повесть-эпопея</w:t>
      </w:r>
    </w:p>
    <w:p w14:paraId="1C1999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14:paraId="1D1D676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пять       б) шесть     в) семь     г) десять</w:t>
      </w:r>
    </w:p>
    <w:p w14:paraId="0C1442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14:paraId="004E5DB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«Пролог»         б) «Поп»         в) «Счастливые»         г) «Помещик»</w:t>
      </w:r>
    </w:p>
    <w:p w14:paraId="596DBC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9) Кого первого встретили мужики из поэмы «Кому на Руси жить хорошо»?</w:t>
      </w:r>
    </w:p>
    <w:p w14:paraId="61E35D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 xml:space="preserve">  а) купчину толстопузого    б) помещика    в) крестьянку, Матрену Тимофеевну   г) попа</w:t>
      </w:r>
    </w:p>
    <w:p w14:paraId="6A86B1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E1B4D">
        <w:rPr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14:paraId="4C56FF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поп        б) купец Алтынников       в) Оболт-Оболдуев     г) князь Утятин</w:t>
      </w:r>
    </w:p>
    <w:p w14:paraId="4085C38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E1B4D">
        <w:rPr>
          <w:sz w:val="26"/>
          <w:szCs w:val="26"/>
        </w:rPr>
        <w:t xml:space="preserve">… </w:t>
      </w:r>
    </w:p>
    <w:p w14:paraId="66AB74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«Пролог»          б) «Поп»           в) «Сельская ярмонка»      г) «Счастливые»</w:t>
      </w:r>
    </w:p>
    <w:p w14:paraId="5A9A83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14:paraId="74AAD6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показывает трудолюбие русского крестьянства </w:t>
      </w:r>
    </w:p>
    <w:p w14:paraId="58E8E8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показывает роль красоты в жизни русского крестьянства </w:t>
      </w:r>
    </w:p>
    <w:p w14:paraId="7A22CB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14:paraId="23DB19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14:paraId="2776F4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14:paraId="198DA2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14:paraId="699142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14:paraId="04BB72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поэмы говорит о себе: «"Клейменый, да не раб!"?  </w:t>
      </w:r>
    </w:p>
    <w:p w14:paraId="262A70D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Яким Нагой       б) Григорий Добросклонов       в) Ермил Гирин      г) Савелий</w:t>
      </w:r>
    </w:p>
    <w:p w14:paraId="4538EC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14:paraId="33DCCE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14:paraId="38FCA7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14:paraId="4FC42D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Кто счастлив в поэме? Какой герой является народным заступником?</w:t>
      </w:r>
    </w:p>
    <w:p w14:paraId="341C37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9883E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AC040B3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ОТВЕТЫ:</w:t>
      </w:r>
    </w:p>
    <w:p w14:paraId="7C7EE8AB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E1B4D">
        <w:rPr>
          <w:rFonts w:ascii="Times New Roman" w:hAnsi="Times New Roman" w:cs="Times New Roman"/>
          <w:b/>
          <w:sz w:val="26"/>
          <w:szCs w:val="26"/>
        </w:rPr>
        <w:br/>
      </w:r>
      <w:r w:rsidRPr="00FE1B4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14:paraId="2BB0D99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2.А</w:t>
      </w:r>
    </w:p>
    <w:p w14:paraId="3A97437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3.Г</w:t>
      </w:r>
    </w:p>
    <w:p w14:paraId="5803805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4.В</w:t>
      </w:r>
    </w:p>
    <w:p w14:paraId="195EB90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5.Б</w:t>
      </w:r>
    </w:p>
    <w:p w14:paraId="61EE442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6.Б</w:t>
      </w:r>
    </w:p>
    <w:p w14:paraId="0CBA300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7.В</w:t>
      </w:r>
    </w:p>
    <w:p w14:paraId="5DD0CFB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8.Б</w:t>
      </w:r>
    </w:p>
    <w:p w14:paraId="2EBE47A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9.Г</w:t>
      </w:r>
    </w:p>
    <w:p w14:paraId="54D06C4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10.А</w:t>
      </w:r>
    </w:p>
    <w:p w14:paraId="5AD77F2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11.В</w:t>
      </w:r>
    </w:p>
    <w:p w14:paraId="183578A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12.В</w:t>
      </w:r>
    </w:p>
    <w:p w14:paraId="56613ED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13.Б</w:t>
      </w:r>
    </w:p>
    <w:p w14:paraId="6BB542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14.Б</w:t>
      </w:r>
    </w:p>
    <w:p w14:paraId="23BBAAA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15.А</w:t>
      </w:r>
    </w:p>
    <w:p w14:paraId="718DB56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16.А</w:t>
      </w:r>
    </w:p>
    <w:p w14:paraId="6476401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lastRenderedPageBreak/>
        <w:t>17.Б</w:t>
      </w:r>
    </w:p>
    <w:p w14:paraId="2785610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18.Б</w:t>
      </w:r>
    </w:p>
    <w:p w14:paraId="42E8765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19.А</w:t>
      </w:r>
    </w:p>
    <w:p w14:paraId="6B10491B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20.А</w:t>
      </w:r>
    </w:p>
    <w:p w14:paraId="6AD193C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51F4CF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CD8ED4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912E00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42971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4FB648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4C3E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70B40C9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5C155E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550A6F6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0C611B3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45CC693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63AA979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43849060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4FA391CF" w14:textId="77777777" w:rsidR="005C15CA" w:rsidRPr="00FE1B4D" w:rsidRDefault="005C15CA" w:rsidP="005C15CA">
      <w:pPr>
        <w:shd w:val="clear" w:color="auto" w:fill="FFFFFF"/>
        <w:jc w:val="center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Вариант № 2</w:t>
      </w:r>
    </w:p>
    <w:p w14:paraId="511D91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65E441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14:paraId="196840F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А).Эпилог Б).Экспозиция В). Пролог Г).Эпиграф</w:t>
      </w:r>
    </w:p>
    <w:p w14:paraId="4F91063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2.Сколько было странников?</w:t>
      </w:r>
    </w:p>
    <w:p w14:paraId="09A7641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а)3    б)4    в)6     г)7</w:t>
      </w:r>
    </w:p>
    <w:p w14:paraId="75B6809E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Какого имени не было среди мужиков?</w:t>
      </w:r>
    </w:p>
    <w:p w14:paraId="7571203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б) Пахом в) Тимофей г) Роман</w:t>
      </w:r>
    </w:p>
    <w:p w14:paraId="0FECB5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14:paraId="0706027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14:paraId="0C983B3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14:paraId="47235244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а) Пров б) Братья Губины в) Лука г) Старик Пахом</w:t>
      </w:r>
    </w:p>
    <w:p w14:paraId="3117CC8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E1B4D">
        <w:rPr>
          <w:color w:val="000000"/>
          <w:sz w:val="26"/>
          <w:szCs w:val="26"/>
        </w:rPr>
        <w:t> </w:t>
      </w:r>
    </w:p>
    <w:p w14:paraId="790E180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14:paraId="2CBBCAB6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14:paraId="3B5C74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8.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14:paraId="64F87C6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E1B4D">
        <w:rPr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14:paraId="2BCAAA7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14:paraId="18FB09B3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у крестьян б) у попа в) у каторжников г) у революционеров</w:t>
      </w:r>
    </w:p>
    <w:p w14:paraId="71AFE9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14:paraId="04A8314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а)Федор б)Федот в)Феодосий г)Фенис</w:t>
      </w:r>
    </w:p>
    <w:p w14:paraId="4377AE23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FE1B4D">
        <w:rPr>
          <w:b/>
          <w:bCs/>
          <w:color w:val="000000"/>
          <w:sz w:val="26"/>
          <w:szCs w:val="26"/>
        </w:rPr>
        <w:br/>
      </w:r>
      <w:r w:rsidRPr="00FE1B4D">
        <w:rPr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14:paraId="61604EC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14:paraId="46BB0ED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Якова б) Власа Ильича в) Овсянникова г) Макара Федосеича </w:t>
      </w:r>
      <w:r w:rsidRPr="00FE1B4D">
        <w:rPr>
          <w:b/>
          <w:bCs/>
          <w:color w:val="000000"/>
          <w:sz w:val="26"/>
          <w:szCs w:val="26"/>
        </w:rPr>
        <w:t>14.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Кому из героев принадлежат слова:</w:t>
      </w:r>
    </w:p>
    <w:p w14:paraId="11364E0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«Недотерпеть-пропасть!</w:t>
      </w:r>
    </w:p>
    <w:p w14:paraId="6B5CA4F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Перетерпеть-пропасть!...»</w:t>
      </w:r>
    </w:p>
    <w:p w14:paraId="5C3218BC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За что был отправлен на каторгу Савелий?</w:t>
      </w:r>
    </w:p>
    <w:p w14:paraId="08EBBF5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E1B4D">
        <w:rPr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14:paraId="5718145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E1B4D">
        <w:rPr>
          <w:color w:val="000000"/>
          <w:sz w:val="26"/>
          <w:szCs w:val="26"/>
        </w:rPr>
        <w:t> </w:t>
      </w:r>
    </w:p>
    <w:p w14:paraId="51D04B9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14:paraId="3EF14D8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18.</w:t>
      </w:r>
      <w:r w:rsidRPr="00FE1B4D">
        <w:rPr>
          <w:color w:val="000000"/>
          <w:sz w:val="26"/>
          <w:szCs w:val="26"/>
        </w:rPr>
        <w:t>  </w:t>
      </w:r>
      <w:r w:rsidRPr="00FE1B4D">
        <w:rPr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E1B4D">
        <w:rPr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14:paraId="4A38142D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19. Как звали мужа крестьянки?</w:t>
      </w:r>
    </w:p>
    <w:p w14:paraId="646ADDE8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а)Егор б) Ефим в) Филипп г) Константин</w:t>
      </w:r>
    </w:p>
    <w:p w14:paraId="72D00C22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Как завали первенца крестьянки?</w:t>
      </w:r>
      <w:r w:rsidRPr="00FE1B4D">
        <w:rPr>
          <w:color w:val="000000"/>
          <w:sz w:val="26"/>
          <w:szCs w:val="26"/>
        </w:rPr>
        <w:br/>
        <w:t>а) Денис б) Дмитрий в) Демушка г) Дермидор</w:t>
      </w:r>
    </w:p>
    <w:p w14:paraId="326E62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Ответы</w:t>
      </w:r>
    </w:p>
    <w:p w14:paraId="4FB43D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5C15CA" w:rsidRPr="00FE1B4D" w14:paraId="27CD104B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CBB5F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1- В</w:t>
            </w:r>
          </w:p>
        </w:tc>
      </w:tr>
      <w:tr w:rsidR="005C15CA" w:rsidRPr="00FE1B4D" w14:paraId="170F969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6CC7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 – Г</w:t>
            </w:r>
          </w:p>
        </w:tc>
      </w:tr>
      <w:tr w:rsidR="005C15CA" w:rsidRPr="00FE1B4D" w14:paraId="2BD7C28D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063F6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 – В</w:t>
            </w:r>
          </w:p>
        </w:tc>
      </w:tr>
      <w:tr w:rsidR="005C15CA" w:rsidRPr="00FE1B4D" w14:paraId="740332BC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F65DB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 – В</w:t>
            </w:r>
          </w:p>
        </w:tc>
      </w:tr>
      <w:tr w:rsidR="005C15CA" w:rsidRPr="00FE1B4D" w14:paraId="54DB6BE6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E4EA2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 – Г</w:t>
            </w:r>
          </w:p>
        </w:tc>
      </w:tr>
      <w:tr w:rsidR="005C15CA" w:rsidRPr="00FE1B4D" w14:paraId="7838DA96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7489A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lastRenderedPageBreak/>
              <w:t>6 – А</w:t>
            </w:r>
          </w:p>
        </w:tc>
      </w:tr>
      <w:tr w:rsidR="005C15CA" w:rsidRPr="00FE1B4D" w14:paraId="4068529B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6B7D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 – ГРИША ДОБРОСКЛОНОВ</w:t>
            </w:r>
          </w:p>
        </w:tc>
      </w:tr>
      <w:tr w:rsidR="005C15CA" w:rsidRPr="00FE1B4D" w14:paraId="16560C7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5DC6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8 – «ПИР НА ВЕСЬ МИР»</w:t>
            </w:r>
          </w:p>
        </w:tc>
      </w:tr>
      <w:tr w:rsidR="005C15CA" w:rsidRPr="00FE1B4D" w14:paraId="7341ED8C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8834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 – Г</w:t>
            </w:r>
          </w:p>
        </w:tc>
      </w:tr>
      <w:tr w:rsidR="005C15CA" w:rsidRPr="00FE1B4D" w14:paraId="7D54935A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30646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10 – Б</w:t>
            </w:r>
          </w:p>
        </w:tc>
      </w:tr>
      <w:tr w:rsidR="005C15CA" w:rsidRPr="00FE1B4D" w14:paraId="66C5E4A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5E16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11 – Б</w:t>
            </w:r>
          </w:p>
        </w:tc>
      </w:tr>
      <w:tr w:rsidR="005C15CA" w:rsidRPr="00FE1B4D" w14:paraId="71BEDC2E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163CF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12 – Г</w:t>
            </w:r>
          </w:p>
        </w:tc>
      </w:tr>
      <w:tr w:rsidR="005C15CA" w:rsidRPr="00FE1B4D" w14:paraId="3EB3E7C3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1C4B3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13 – В</w:t>
            </w:r>
          </w:p>
        </w:tc>
      </w:tr>
      <w:tr w:rsidR="005C15CA" w:rsidRPr="00FE1B4D" w14:paraId="1B040F1F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EEA6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14 – САВЕЛИЮ</w:t>
            </w:r>
          </w:p>
        </w:tc>
      </w:tr>
      <w:tr w:rsidR="005C15CA" w:rsidRPr="00FE1B4D" w14:paraId="6D359BE3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4E298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15 – ЗАКОПАЛ НЕМЦА ФОГЕЛЯ</w:t>
            </w:r>
          </w:p>
        </w:tc>
      </w:tr>
      <w:tr w:rsidR="005C15CA" w:rsidRPr="00FE1B4D" w14:paraId="68E36C48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A35E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16 – А</w:t>
            </w:r>
          </w:p>
        </w:tc>
      </w:tr>
      <w:tr w:rsidR="005C15CA" w:rsidRPr="00FE1B4D" w14:paraId="5003E939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E0648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17 – Б</w:t>
            </w:r>
          </w:p>
        </w:tc>
      </w:tr>
      <w:tr w:rsidR="005C15CA" w:rsidRPr="00FE1B4D" w14:paraId="2E617579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70D4B" w14:textId="77777777" w:rsidR="005C15CA" w:rsidRPr="00FE1B4D" w:rsidRDefault="005C15CA">
            <w:pPr>
              <w:spacing w:after="150" w:line="27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18 – ОБОЛТ-ОБОЛДУЕВ</w:t>
            </w:r>
          </w:p>
          <w:p w14:paraId="2C65CB11" w14:textId="77777777" w:rsidR="005C15CA" w:rsidRPr="00FE1B4D" w:rsidRDefault="005C15CA">
            <w:pPr>
              <w:spacing w:after="150" w:line="27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19-В</w:t>
            </w:r>
          </w:p>
          <w:p w14:paraId="582C1654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20-В</w:t>
            </w:r>
          </w:p>
        </w:tc>
      </w:tr>
    </w:tbl>
    <w:p w14:paraId="6BE47E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sz w:val="26"/>
          <w:szCs w:val="26"/>
          <w:lang w:eastAsia="en-US"/>
        </w:rPr>
      </w:pPr>
    </w:p>
    <w:p w14:paraId="37D3ACF0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E9E3E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D5F0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66C75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62FB0DC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4D7B9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B8A3A7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0F1204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6FF6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59C4A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DD9BD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3556A666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583A77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60107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092D4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E64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C9EF6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№4</w:t>
      </w:r>
    </w:p>
    <w:p w14:paraId="295F2A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5944887C" w14:textId="77777777" w:rsidTr="005C15CA">
        <w:trPr>
          <w:tblCellSpacing w:w="0" w:type="dxa"/>
        </w:trPr>
        <w:tc>
          <w:tcPr>
            <w:tcW w:w="0" w:type="auto"/>
            <w:vAlign w:val="center"/>
          </w:tcPr>
          <w:p w14:paraId="42ECE814" w14:textId="77777777" w:rsidR="005C15CA" w:rsidRPr="00FE1B4D" w:rsidRDefault="005C15CA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59020B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5447B2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F34689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89E681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00CFDE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D75207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16B731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22BD90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6730E16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3534D9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  Вариант 1</w:t>
      </w:r>
    </w:p>
    <w:p w14:paraId="47978E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Закончите предложения, выбрав правильный вариант ответа.</w:t>
      </w:r>
    </w:p>
    <w:p w14:paraId="1C5467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14:paraId="6D1C4E2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14:paraId="71EEB9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университета факультета словесности.         Г. духовной семинарии.</w:t>
      </w:r>
    </w:p>
    <w:p w14:paraId="6E5A0D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С Семёном Захарычем Мармеладовым Раскольников познакомился</w:t>
      </w:r>
    </w:p>
    <w:p w14:paraId="0FC45A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 распивочной.    Б. в церкви.     В. на похоронах его жены.     Г. на улице.</w:t>
      </w:r>
    </w:p>
    <w:p w14:paraId="7AD22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Дуня, сестра Раскольникова, работала в доме Свидригайловых</w:t>
      </w:r>
    </w:p>
    <w:p w14:paraId="6B99F3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поваром.      Б. няней.      В. экономкой.     Г. гувернанткой.</w:t>
      </w:r>
    </w:p>
    <w:p w14:paraId="0C0E8E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Раскольников убил Лизавету из-за того, что она</w:t>
      </w:r>
    </w:p>
    <w:p w14:paraId="256FF9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вызывала у него отвращение.                                Б. не любили его сестру.</w:t>
      </w:r>
    </w:p>
    <w:p w14:paraId="53C2CD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14:paraId="736313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14:paraId="3ADDDF2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убитой им старухи-процентщицы.</w:t>
      </w:r>
    </w:p>
    <w:p w14:paraId="6CC63B9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умирающей Катерины Ивановны.</w:t>
      </w:r>
    </w:p>
    <w:p w14:paraId="0BEA30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доведённой до отчаяния Пульхерии Александровны Раскольниковой.</w:t>
      </w:r>
    </w:p>
    <w:p w14:paraId="32630E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умершей жены Свидригайлова Марфы Петровны.</w:t>
      </w:r>
    </w:p>
    <w:p w14:paraId="1D388BE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газете «Периодическая речь»</w:t>
      </w:r>
    </w:p>
    <w:p w14:paraId="1D5BD55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был напечатан роман Ф.М. Достоевского «Униженные и оскорблённые».</w:t>
      </w:r>
    </w:p>
    <w:p w14:paraId="67143B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была напечатана статья Раскольникова «О преступлении».</w:t>
      </w:r>
    </w:p>
    <w:p w14:paraId="0E4809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была напечатана заметка Разумихина «О настоящей любви».</w:t>
      </w:r>
    </w:p>
    <w:p w14:paraId="7CB2E2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было напечатана торжественное обращение императора к петербуржцам.</w:t>
      </w:r>
    </w:p>
    <w:p w14:paraId="75B99A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14:paraId="6C694E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14:paraId="1EF1DC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Согласно теории Лужина,</w:t>
      </w:r>
    </w:p>
    <w:p w14:paraId="3F9B4F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жениться нужно в преклонном возрасте.</w:t>
      </w:r>
    </w:p>
    <w:p w14:paraId="4443E4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все люди делятся на два сорта: умных и глупых.</w:t>
      </w:r>
    </w:p>
    <w:p w14:paraId="7BA456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всё на свете основано на личном интересе.</w:t>
      </w:r>
    </w:p>
    <w:p w14:paraId="6AA400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Г. главное в жизни человека – любовь и милосердие.</w:t>
      </w:r>
    </w:p>
    <w:p w14:paraId="30A6727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В конце романа Свидригайлов</w:t>
      </w:r>
    </w:p>
    <w:p w14:paraId="7C8236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женился на Соне Мармеладовой.              Б. умер от тяжёлой болезни.</w:t>
      </w:r>
    </w:p>
    <w:p w14:paraId="2A6107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уехал в Америку.                                         Г. застрелился из револьвера.</w:t>
      </w:r>
    </w:p>
    <w:p w14:paraId="675C99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За своё преступление Раскольников был</w:t>
      </w:r>
    </w:p>
    <w:p w14:paraId="6683E7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А. приговорён к смертной казни.</w:t>
      </w:r>
      <w:r w:rsidRPr="00FE1B4D">
        <w:rPr>
          <w:b/>
          <w:sz w:val="26"/>
          <w:szCs w:val="26"/>
        </w:rPr>
        <w:t xml:space="preserve">                 </w:t>
      </w:r>
      <w:r w:rsidRPr="00FE1B4D">
        <w:rPr>
          <w:sz w:val="26"/>
          <w:szCs w:val="26"/>
        </w:rPr>
        <w:t>Б. осуждён на 8 лет каторжных работ в Сибири.</w:t>
      </w:r>
    </w:p>
    <w:p w14:paraId="6D4D02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47C5556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55D7AA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E3F6E4B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27735C5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256B098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2C16B85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469EE9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D4B496E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4CD350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534913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82753C3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</w:tbl>
    <w:p w14:paraId="786A2A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DB58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2.</w:t>
      </w:r>
    </w:p>
    <w:p w14:paraId="48CD37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Выберите правильный вариант ответа.</w:t>
      </w:r>
    </w:p>
    <w:p w14:paraId="03C78E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Как звали убитую Раскольниковым старуху-процентщицу?</w:t>
      </w:r>
    </w:p>
    <w:p w14:paraId="19A540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14:paraId="73A313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Кому Раскольников в первый раз сознался в своём преступлении?</w:t>
      </w:r>
    </w:p>
    <w:p w14:paraId="52335F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Соне Мармеладовой                                Б. своей сестре Дуне</w:t>
      </w:r>
    </w:p>
    <w:p w14:paraId="17E73F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следователю Порфирию Петровичу       Г. своей матери Пульхерии Александровне</w:t>
      </w:r>
    </w:p>
    <w:p w14:paraId="1D69F6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Кто принёс Раскольникову повестку из полиции о денежном взыскании?</w:t>
      </w:r>
    </w:p>
    <w:p w14:paraId="0524D8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прислуга Настасья                      Б. квартирная хозяйка</w:t>
      </w:r>
    </w:p>
    <w:p w14:paraId="718A70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квартальный надзиратель           Г. дворник</w:t>
      </w:r>
    </w:p>
    <w:p w14:paraId="6719A4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14:paraId="5DD371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Она очень любила этого человека.</w:t>
      </w:r>
    </w:p>
    <w:p w14:paraId="13ADD5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14:paraId="0ED859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Она мечтала сделать карьеру в Петербурге.</w:t>
      </w:r>
    </w:p>
    <w:p w14:paraId="1CFB91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14:paraId="7A013A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5. Как описывается в романе внешность Лужина?</w:t>
      </w:r>
    </w:p>
    <w:p w14:paraId="1C2EBF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14:paraId="486651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14:paraId="183FCB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14:paraId="626E78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14:paraId="43236D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Что произошло с Раскольниковым на Николаевском мосту?</w:t>
      </w:r>
    </w:p>
    <w:p w14:paraId="412EA1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упал с моста в Неву и утонул.</w:t>
      </w:r>
    </w:p>
    <w:p w14:paraId="34F8643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потерял сознание и попал под лошадей проезжавшей мимо коляски..</w:t>
      </w:r>
    </w:p>
    <w:p w14:paraId="382911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спас девочку от нападения разбойников.</w:t>
      </w:r>
    </w:p>
    <w:p w14:paraId="1A9B04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Его ударил кнутом по спине кучер проезжавшей мимо коляски.</w:t>
      </w:r>
    </w:p>
    <w:p w14:paraId="48050E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Чем закончилось знакомство Раскольникова с Лужиным?</w:t>
      </w:r>
    </w:p>
    <w:p w14:paraId="04FDD2F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был оскорблён Раскольниковым.</w:t>
      </w:r>
    </w:p>
    <w:p w14:paraId="189399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Раскольников предложил Лужину деловую сделку.</w:t>
      </w:r>
    </w:p>
    <w:p w14:paraId="7178D8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Раскольников спустил Лужина с лестницы.</w:t>
      </w:r>
    </w:p>
    <w:p w14:paraId="4424F6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Лужин передал Раскольникову письмо от его матери.</w:t>
      </w:r>
    </w:p>
    <w:p w14:paraId="5901E6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Кто познакомил Раскольникова с Порфирием Петровичем?</w:t>
      </w:r>
    </w:p>
    <w:p w14:paraId="38E6AA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Заметов      Б. Разумихин      В. Лужин      Г. Свидригайлов</w:t>
      </w:r>
    </w:p>
    <w:p w14:paraId="042300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Чем закончились поминки у Мармеладовых?</w:t>
      </w:r>
    </w:p>
    <w:p w14:paraId="4DDD40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дал пощёчину Раскольникову.</w:t>
      </w:r>
    </w:p>
    <w:p w14:paraId="3C0B66B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Лебезятников избил Катерину Ивановну.</w:t>
      </w:r>
    </w:p>
    <w:p w14:paraId="1C7052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14:paraId="1C17C2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Катерина Ивановна упала в обморок, и ей вызвали доктора.</w:t>
      </w:r>
    </w:p>
    <w:p w14:paraId="5694F3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помог Свидригайлов семье Мармеладовых?</w:t>
      </w:r>
    </w:p>
    <w:p w14:paraId="2B611C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женился на Соне и рассчитался с долгами её семьи.</w:t>
      </w:r>
    </w:p>
    <w:p w14:paraId="47811B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открыл счёт в банке на имя Катерины Ивановны.</w:t>
      </w:r>
    </w:p>
    <w:p w14:paraId="3F05B4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устроил похороны Катерины Ивановны и определил её детей в приличное место.</w:t>
      </w:r>
    </w:p>
    <w:p w14:paraId="58E120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Он устроил похороны Катерины Ивановны и усыновил её детей.</w:t>
      </w:r>
      <w:bookmarkStart w:id="0" w:name="478a0918d888d8087a99007911023641936fd28e"/>
      <w:bookmarkStart w:id="1" w:name="2"/>
      <w:bookmarkEnd w:id="0"/>
      <w:bookmarkEnd w:id="1"/>
    </w:p>
    <w:p w14:paraId="4FA483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5448B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5C15CA" w:rsidRPr="00FE1B4D" w14:paraId="0084549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9738D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2" w:name="7b5815440584101d7ae310677e15e3b323daf92c"/>
            <w:bookmarkStart w:id="3" w:name="4"/>
            <w:bookmarkEnd w:id="2"/>
            <w:bookmarkEnd w:id="3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6C056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2817A82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2E9A4C9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079F8B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1247663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582983E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4BB7188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4A34CF6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6706876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0F176B3D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AE72E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127B1BC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17E488A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55BBB8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1B35CE6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7A3B631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53561D6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29B22E5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33A79A9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FE353E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</w:tr>
    </w:tbl>
    <w:p w14:paraId="1079C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5C15CA" w:rsidRPr="00FE1B4D" w14:paraId="3430E898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293C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4" w:name="710608207b7a5a87181532c9b41417914376158c"/>
            <w:bookmarkStart w:id="5" w:name="5"/>
            <w:bookmarkEnd w:id="4"/>
            <w:bookmarkEnd w:id="5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0EDE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D83D71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65DEA24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29048E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2EE3747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66F7FA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5259C6C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592C602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1672263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52EFCEC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57D62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6BC056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4CCB603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1368D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14ED7BD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75B4495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206F23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62C48B8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2929CC7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4395552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</w:t>
            </w:r>
          </w:p>
        </w:tc>
      </w:tr>
    </w:tbl>
    <w:p w14:paraId="54DC381A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1F6123C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CA7279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63A6CDE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13709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7832EE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EABC4F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AFF82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2FD06B8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9BAE99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lastRenderedPageBreak/>
        <w:t>«4» - 7-8 баллов</w:t>
      </w:r>
    </w:p>
    <w:p w14:paraId="429F6EB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796732CD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0714D7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5AAEB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0E8F5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№5</w:t>
      </w:r>
    </w:p>
    <w:p w14:paraId="4E9D1D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Л. Н. Толстой. «Война и мир»</w:t>
      </w:r>
    </w:p>
    <w:p w14:paraId="7C8824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1.</w:t>
      </w:r>
    </w:p>
    <w:p w14:paraId="0DDA1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1.Когда начинается действие романа «Война и мир»?</w:t>
      </w:r>
    </w:p>
    <w:p w14:paraId="01A4E7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в январе 1812 года    б) в апреле 1801 года     в) в мае 1807 года    г) в июле 1805 года</w:t>
      </w:r>
    </w:p>
    <w:p w14:paraId="2E6083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2.Как определил сам Л.Н. Толстой  жанр произведения «Война и мир»?</w:t>
      </w:r>
    </w:p>
    <w:p w14:paraId="47A91F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историческая хроника     б) роман     в) летопись     г) эпопея </w:t>
      </w:r>
    </w:p>
    <w:p w14:paraId="3E1CF8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14:paraId="786A49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Александр I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б) М.И. Кутузов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в) А. Болконский</w:t>
      </w:r>
      <w:r w:rsidRPr="00FE1B4D">
        <w:rPr>
          <w:b/>
          <w:sz w:val="26"/>
          <w:szCs w:val="26"/>
        </w:rPr>
        <w:t xml:space="preserve">           </w:t>
      </w:r>
      <w:r w:rsidRPr="00FE1B4D">
        <w:rPr>
          <w:sz w:val="26"/>
          <w:szCs w:val="26"/>
        </w:rPr>
        <w:t> г) Николай I</w:t>
      </w:r>
    </w:p>
    <w:p w14:paraId="20A089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4.Сколько времени длится действие романа 9 (в целом)?</w:t>
      </w:r>
    </w:p>
    <w:p w14:paraId="49D5B0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б) 25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около 7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15 лет</w:t>
      </w:r>
      <w:r w:rsidRPr="00FE1B4D">
        <w:rPr>
          <w:b/>
          <w:sz w:val="26"/>
          <w:szCs w:val="26"/>
        </w:rPr>
        <w:t xml:space="preserve"> </w:t>
      </w:r>
    </w:p>
    <w:p w14:paraId="25DC9C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5.В ком Л.Н. Толстой  видит решающую силу истории?</w:t>
      </w:r>
    </w:p>
    <w:p w14:paraId="1B6459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а) царь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военачальники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аристократия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г) народ</w:t>
      </w:r>
    </w:p>
    <w:p w14:paraId="73CDAA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 С какого события начинается роман «Война и мир»?</w:t>
      </w:r>
    </w:p>
    <w:p w14:paraId="341C91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описания встречи отца и сына Болконских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описания Шенграбенского сражения</w:t>
      </w:r>
    </w:p>
    <w:p w14:paraId="46F71D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в) описания именин  в доме Ростовых</w:t>
      </w:r>
      <w:r w:rsidRPr="00FE1B4D">
        <w:rPr>
          <w:b/>
          <w:sz w:val="26"/>
          <w:szCs w:val="26"/>
        </w:rPr>
        <w:t xml:space="preserve">                   </w:t>
      </w:r>
      <w:r w:rsidRPr="00FE1B4D">
        <w:rPr>
          <w:sz w:val="26"/>
          <w:szCs w:val="26"/>
        </w:rPr>
        <w:t>г) описания вечера у А. П. Шерер</w:t>
      </w:r>
    </w:p>
    <w:p w14:paraId="1137C5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Возраст Наташи Ростовой в начале романа?</w:t>
      </w:r>
    </w:p>
    <w:p w14:paraId="23B325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     </w:t>
      </w:r>
      <w:r w:rsidRPr="00FE1B4D">
        <w:rPr>
          <w:sz w:val="26"/>
          <w:szCs w:val="26"/>
        </w:rPr>
        <w:t>б) 13 лет     в) 16 лет</w:t>
      </w:r>
    </w:p>
    <w:p w14:paraId="2AC56C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18 лет</w:t>
      </w:r>
    </w:p>
    <w:p w14:paraId="72D1BB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8. Сколько детей было у графа и графини Ростовых?</w:t>
      </w:r>
    </w:p>
    <w:p w14:paraId="732064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3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б) 4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в) 5           г) 6</w:t>
      </w:r>
    </w:p>
    <w:p w14:paraId="3CC8C9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Определите кульминацию 1-го тома романа «Война и мир».</w:t>
      </w:r>
    </w:p>
    <w:p w14:paraId="7DDB553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 именины в доме Ростовых</w:t>
      </w:r>
      <w:r w:rsidRPr="00FE1B4D">
        <w:rPr>
          <w:b/>
          <w:sz w:val="26"/>
          <w:szCs w:val="26"/>
        </w:rPr>
        <w:t xml:space="preserve">                         </w:t>
      </w:r>
      <w:r w:rsidRPr="00FE1B4D">
        <w:rPr>
          <w:sz w:val="26"/>
          <w:szCs w:val="26"/>
        </w:rPr>
        <w:t>б)  история с Теляниным</w:t>
      </w:r>
    </w:p>
    <w:p w14:paraId="6260CE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императоров в Тильзите</w:t>
      </w:r>
      <w:r w:rsidRPr="00FE1B4D">
        <w:rPr>
          <w:b/>
          <w:sz w:val="26"/>
          <w:szCs w:val="26"/>
        </w:rPr>
        <w:t xml:space="preserve">                </w:t>
      </w:r>
      <w:r w:rsidRPr="00FE1B4D">
        <w:rPr>
          <w:sz w:val="26"/>
          <w:szCs w:val="26"/>
        </w:rPr>
        <w:t>г) Аустерлицкое сражение</w:t>
      </w:r>
    </w:p>
    <w:p w14:paraId="36DE4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Почему князь Андрей идёт служить в действующую армию ( 1-й том)?</w:t>
      </w:r>
    </w:p>
    <w:p w14:paraId="08F6FF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так он понимает офицерский долг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б)  хочет продвинуться по служебной лестнице</w:t>
      </w:r>
      <w:r w:rsidRPr="00FE1B4D">
        <w:rPr>
          <w:b/>
          <w:sz w:val="26"/>
          <w:szCs w:val="26"/>
        </w:rPr>
        <w:t xml:space="preserve"> </w:t>
      </w:r>
    </w:p>
    <w:p w14:paraId="06ABF8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стремится к славе</w:t>
      </w:r>
      <w:r w:rsidRPr="00FE1B4D">
        <w:rPr>
          <w:b/>
          <w:sz w:val="26"/>
          <w:szCs w:val="26"/>
        </w:rPr>
        <w:t xml:space="preserve">                                      </w:t>
      </w:r>
      <w:r w:rsidRPr="00FE1B4D">
        <w:rPr>
          <w:sz w:val="26"/>
          <w:szCs w:val="26"/>
        </w:rPr>
        <w:t>г)  мечтает защищать родину</w:t>
      </w:r>
    </w:p>
    <w:p w14:paraId="0E793D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Что привлекло Пьера Безухова в масонстве?</w:t>
      </w:r>
    </w:p>
    <w:p w14:paraId="5C288C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 а) увлечение мистикой</w:t>
      </w:r>
      <w:r w:rsidRPr="00FE1B4D">
        <w:rPr>
          <w:b/>
          <w:sz w:val="26"/>
          <w:szCs w:val="26"/>
        </w:rPr>
        <w:t xml:space="preserve">                           </w:t>
      </w:r>
      <w:r w:rsidRPr="00FE1B4D">
        <w:rPr>
          <w:sz w:val="26"/>
          <w:szCs w:val="26"/>
        </w:rPr>
        <w:t>б) возможность отречься от несчастливого брака</w:t>
      </w:r>
    </w:p>
    <w:p w14:paraId="1A90634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идея единения и братства людей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связи с влиятельными людьми</w:t>
      </w:r>
    </w:p>
    <w:p w14:paraId="303E3F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14:paraId="5F129E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его смелое поведение во время сражения не было замечено Багратионом</w:t>
      </w:r>
    </w:p>
    <w:p w14:paraId="685A06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б) в сражении погибло больше солдат и офицеров, чем ожидалось</w:t>
      </w:r>
    </w:p>
    <w:p w14:paraId="60ACD7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61D239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г) ему не удалось проявить себя в сражении и прославиться</w:t>
      </w:r>
    </w:p>
    <w:p w14:paraId="58F31F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02182E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14:paraId="74AA96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Почему расстроился брак князя Андрея и Наташи Ростовой?</w:t>
      </w:r>
    </w:p>
    <w:p w14:paraId="4F60D73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из-за тайных отношений Наташи и Бориса Друбецкого</w:t>
      </w:r>
    </w:p>
    <w:p w14:paraId="512DED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б) из-за отказа старого князя Болконского благословить этот брак</w:t>
      </w:r>
    </w:p>
    <w:p w14:paraId="69F332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 из-за мимолётного увлечения Наташи Анатолем Курагиным</w:t>
      </w:r>
    </w:p>
    <w:p w14:paraId="31D99D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г)  из-за отказа графа и графини Ростовых выдать дочь замуж за вдовца</w:t>
      </w:r>
    </w:p>
    <w:p w14:paraId="0484C2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Как называлась деревня князя Андрея, которую отделил ему отец?</w:t>
      </w:r>
    </w:p>
    <w:p w14:paraId="741A68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Лысые горы     б) Отрадное     в) Богучарово     г) Марьино</w:t>
      </w:r>
    </w:p>
    <w:p w14:paraId="341C78A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434D1F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победа в Бородинском сражении       б) именины Наташи</w:t>
      </w:r>
    </w:p>
    <w:p w14:paraId="00B27F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14:paraId="5AC117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какую сумму проиграл Николай Ростов Долохову?</w:t>
      </w:r>
    </w:p>
    <w:p w14:paraId="3CA6B4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31000 рублей     б) 40000 рублей    в) 43000 рублей       г) 45000 рублей</w:t>
      </w:r>
    </w:p>
    <w:p w14:paraId="62653A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Чьими глазами читатель видит Бородинское сражение?</w:t>
      </w:r>
    </w:p>
    <w:p w14:paraId="608041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14:paraId="334DFE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19.Тихон Щербатый является символом:</w:t>
      </w:r>
    </w:p>
    <w:p w14:paraId="5219F0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смирения    б) народного гнева    в) аристократизма      г) карьеризма</w:t>
      </w:r>
    </w:p>
    <w:p w14:paraId="4835F6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14:paraId="594342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стремления к славе</w:t>
      </w:r>
      <w:r w:rsidRPr="00FE1B4D">
        <w:rPr>
          <w:b/>
          <w:sz w:val="26"/>
          <w:szCs w:val="26"/>
        </w:rPr>
        <w:t xml:space="preserve">                        </w:t>
      </w:r>
      <w:r w:rsidRPr="00FE1B4D">
        <w:rPr>
          <w:sz w:val="26"/>
          <w:szCs w:val="26"/>
        </w:rPr>
        <w:t>б) простоты, добра и правды</w:t>
      </w:r>
    </w:p>
    <w:p w14:paraId="044D86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великих поступков                          г)  самолюбия</w:t>
      </w:r>
    </w:p>
    <w:p w14:paraId="2D2C7B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E7ED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5C15CA" w:rsidRPr="00FE1B4D" w14:paraId="08E9E8F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6032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6" w:name="da4f13ce70735341f0eb96ba035cb03f56e9b6d6"/>
            <w:bookmarkEnd w:id="6"/>
            <w:r w:rsidRPr="00FE1B4D">
              <w:rPr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14:paraId="1C6D0E7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14:paraId="1ED0BAB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14:paraId="489867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14:paraId="19B67D1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17-в</w:t>
            </w:r>
          </w:p>
        </w:tc>
      </w:tr>
      <w:tr w:rsidR="005C15CA" w:rsidRPr="00FE1B4D" w14:paraId="21DB04D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9B577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14:paraId="32778D9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14:paraId="2F7F51B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14:paraId="426DAE7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14:paraId="04CC04A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18-б</w:t>
            </w:r>
          </w:p>
        </w:tc>
      </w:tr>
      <w:tr w:rsidR="005C15CA" w:rsidRPr="00FE1B4D" w14:paraId="1B4804D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563A5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14:paraId="090A2F2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14:paraId="66C06A9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14:paraId="7EC6519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14:paraId="1934D7D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19-б</w:t>
            </w:r>
          </w:p>
        </w:tc>
      </w:tr>
      <w:tr w:rsidR="005C15CA" w:rsidRPr="00FE1B4D" w14:paraId="6BE0C07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EE10A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14:paraId="2C02D0F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14:paraId="03180AF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14:paraId="4C6A9BF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14:paraId="30EF6AC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20-б</w:t>
            </w:r>
          </w:p>
        </w:tc>
      </w:tr>
    </w:tbl>
    <w:p w14:paraId="284483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6773B4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CD16E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2.</w:t>
      </w:r>
    </w:p>
    <w:p w14:paraId="697B17F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1.Когда начинается действие романа «Война и мир»?</w:t>
      </w:r>
    </w:p>
    <w:p w14:paraId="32545EF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в январе 1812 года</w:t>
      </w:r>
    </w:p>
    <w:p w14:paraId="69CBEE9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апреле 1801 года</w:t>
      </w:r>
    </w:p>
    <w:p w14:paraId="4F8CEDE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 мае 1807 года</w:t>
      </w:r>
    </w:p>
    <w:p w14:paraId="6C90531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в июле 1805 года</w:t>
      </w:r>
    </w:p>
    <w:p w14:paraId="77D1A4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14:paraId="40A7679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историческая хроника</w:t>
      </w:r>
    </w:p>
    <w:p w14:paraId="713D4D7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роман</w:t>
      </w:r>
    </w:p>
    <w:p w14:paraId="57D0B62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летопись</w:t>
      </w:r>
    </w:p>
    <w:p w14:paraId="7CE7CDF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эпопея</w:t>
      </w:r>
    </w:p>
    <w:p w14:paraId="63D4EB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14:paraId="7A66C9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14:paraId="543FA1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Александр I</w:t>
      </w:r>
    </w:p>
    <w:p w14:paraId="28125F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М.И. Кутузов</w:t>
      </w:r>
    </w:p>
    <w:p w14:paraId="63E445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А. Болконский</w:t>
      </w:r>
    </w:p>
    <w:p w14:paraId="4740670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г) Николай I</w:t>
      </w:r>
    </w:p>
    <w:p w14:paraId="0CBCA6A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4.Сколько времени длится действие романа 9 (в целом)?</w:t>
      </w:r>
    </w:p>
    <w:p w14:paraId="3C50F5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10 лет</w:t>
      </w:r>
    </w:p>
    <w:p w14:paraId="08D4200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25 лет</w:t>
      </w:r>
    </w:p>
    <w:p w14:paraId="4CDC64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lastRenderedPageBreak/>
        <w:t>в) около 7 лет</w:t>
      </w:r>
    </w:p>
    <w:p w14:paraId="3E04E3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15 лет</w:t>
      </w:r>
    </w:p>
    <w:p w14:paraId="5CA2A4F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5.В ком Л.Н. Толстой  видит решающую силу истории?</w:t>
      </w:r>
    </w:p>
    <w:p w14:paraId="669EFAC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царь</w:t>
      </w:r>
    </w:p>
    <w:p w14:paraId="7C08AC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военачальники</w:t>
      </w:r>
    </w:p>
    <w:p w14:paraId="73D5E5C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аристократия</w:t>
      </w:r>
    </w:p>
    <w:p w14:paraId="6FDDF21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народ</w:t>
      </w:r>
    </w:p>
    <w:p w14:paraId="309C55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 С какого события начинается роман «Война и мир»?</w:t>
      </w:r>
    </w:p>
    <w:p w14:paraId="7879F2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описания встречи отца и сына Болконских</w:t>
      </w:r>
    </w:p>
    <w:p w14:paraId="795554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описания Шенграбенского сражения</w:t>
      </w:r>
    </w:p>
    <w:p w14:paraId="5995A38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описания именин  в доме Ростовых</w:t>
      </w:r>
    </w:p>
    <w:p w14:paraId="5CAE83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описания вечера у А. П. Шерер</w:t>
      </w:r>
    </w:p>
    <w:p w14:paraId="2DE7495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Возраст Наташи Ростовой в начале романа?</w:t>
      </w:r>
    </w:p>
    <w:p w14:paraId="1CF6705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10 лет</w:t>
      </w:r>
    </w:p>
    <w:p w14:paraId="3540A79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13 лет</w:t>
      </w:r>
    </w:p>
    <w:p w14:paraId="0C6A8B4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16 лет</w:t>
      </w:r>
    </w:p>
    <w:p w14:paraId="6E6EBFF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18 лет</w:t>
      </w:r>
    </w:p>
    <w:p w14:paraId="29C7735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Сколько детей было у графа и графини Ростовых?</w:t>
      </w:r>
    </w:p>
    <w:p w14:paraId="63A1DB1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3</w:t>
      </w:r>
    </w:p>
    <w:p w14:paraId="535F5B3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</w:t>
      </w:r>
    </w:p>
    <w:p w14:paraId="0C3C61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5</w:t>
      </w:r>
    </w:p>
    <w:p w14:paraId="0381784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6</w:t>
      </w:r>
    </w:p>
    <w:p w14:paraId="18EFFE1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Определите кульминацию 1-го тома романа «Война и мир».</w:t>
      </w:r>
    </w:p>
    <w:p w14:paraId="49F4222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именины в доме Ростовых</w:t>
      </w:r>
    </w:p>
    <w:p w14:paraId="35CE41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 история с Теляниным</w:t>
      </w:r>
    </w:p>
    <w:p w14:paraId="44AFD8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встреча императоров в Тильзите</w:t>
      </w:r>
    </w:p>
    <w:p w14:paraId="2901FC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Аустерлицкое сражение</w:t>
      </w:r>
    </w:p>
    <w:p w14:paraId="4C30E35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14:paraId="0A8F149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так он понимает офицерский долг</w:t>
      </w:r>
    </w:p>
    <w:p w14:paraId="2E14D7D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 хочет продвинуться по служебной лестнице</w:t>
      </w:r>
    </w:p>
    <w:p w14:paraId="70A932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стремится к славе</w:t>
      </w:r>
    </w:p>
    <w:p w14:paraId="260E478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мечтает защищать родину</w:t>
      </w:r>
    </w:p>
    <w:p w14:paraId="0CD9C4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 Что привлекло Пьера Безухова в масонстве?</w:t>
      </w:r>
    </w:p>
    <w:p w14:paraId="194E9C2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увлечение мистикой</w:t>
      </w:r>
    </w:p>
    <w:p w14:paraId="77C8FD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возможность отречься от несчастливого брака</w:t>
      </w:r>
    </w:p>
    <w:p w14:paraId="74A0AB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идея единения и братства людей</w:t>
      </w:r>
    </w:p>
    <w:p w14:paraId="52E997E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связи с влиятельными людьми</w:t>
      </w:r>
    </w:p>
    <w:p w14:paraId="66763B5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14:paraId="60CF1CB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</w:t>
      </w:r>
      <w:r w:rsidRPr="00FE1B4D">
        <w:rPr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14:paraId="048DADD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14:paraId="4A51DEC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41DC46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14:paraId="3A8748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72E99C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служебные взыскания</w:t>
      </w:r>
    </w:p>
    <w:p w14:paraId="072A86A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смерть жены</w:t>
      </w:r>
    </w:p>
    <w:p w14:paraId="057BCCE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недовольство Сперанского</w:t>
      </w:r>
    </w:p>
    <w:p w14:paraId="797031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lastRenderedPageBreak/>
        <w:t> г) любовь к Наташе</w:t>
      </w:r>
    </w:p>
    <w:p w14:paraId="601795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14. Почему расстроился брак князя Андрея и Наташи Ростовой?</w:t>
      </w:r>
    </w:p>
    <w:p w14:paraId="03CE084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14:paraId="121FF3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14:paraId="6EC26F0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14:paraId="3429540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14:paraId="3089624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14:paraId="218C91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Лысые горы</w:t>
      </w:r>
    </w:p>
    <w:p w14:paraId="28ACC1A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Отрадное</w:t>
      </w:r>
    </w:p>
    <w:p w14:paraId="068D09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Богучарово</w:t>
      </w:r>
    </w:p>
    <w:p w14:paraId="6BB6BAD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Марьино</w:t>
      </w:r>
    </w:p>
    <w:p w14:paraId="5C2B2F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7FD6FB4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победа в Бородинском сражении</w:t>
      </w:r>
    </w:p>
    <w:p w14:paraId="7572F17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именины Наташи</w:t>
      </w:r>
    </w:p>
    <w:p w14:paraId="55A73D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приезд императора в Москву</w:t>
      </w:r>
    </w:p>
    <w:p w14:paraId="0BFB93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14:paraId="4D52C8C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17. какую сумму проиграл Николай Ростов Долохову?</w:t>
      </w:r>
    </w:p>
    <w:p w14:paraId="7BEC9B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31000 рублей</w:t>
      </w:r>
    </w:p>
    <w:p w14:paraId="3F10ECF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40000 рублей</w:t>
      </w:r>
    </w:p>
    <w:p w14:paraId="075EAF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43000 рублей</w:t>
      </w:r>
    </w:p>
    <w:p w14:paraId="5673DC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45000 рублей</w:t>
      </w:r>
    </w:p>
    <w:p w14:paraId="35D5108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18. Чьими глазами читатель видит Бородинское сражение?</w:t>
      </w:r>
    </w:p>
    <w:p w14:paraId="49E751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Николая Ростова</w:t>
      </w:r>
    </w:p>
    <w:p w14:paraId="4A22E2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Пьера Безухова</w:t>
      </w:r>
    </w:p>
    <w:p w14:paraId="375ED5D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Андрея Болконского</w:t>
      </w:r>
    </w:p>
    <w:p w14:paraId="4C3DC45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Анатоля Курагина</w:t>
      </w:r>
    </w:p>
    <w:p w14:paraId="78A2EC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19.Тихон Щербатый является символом:</w:t>
      </w:r>
    </w:p>
    <w:p w14:paraId="1D67B1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смирения</w:t>
      </w:r>
    </w:p>
    <w:p w14:paraId="2E1691F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народного гнева</w:t>
      </w:r>
    </w:p>
    <w:p w14:paraId="32EA326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аристократизма</w:t>
      </w:r>
    </w:p>
    <w:p w14:paraId="5D9B8CE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карьеризма</w:t>
      </w:r>
    </w:p>
    <w:p w14:paraId="337A4A3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14:paraId="757D41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стремления к славе</w:t>
      </w:r>
    </w:p>
    <w:p w14:paraId="6151FC9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простоты, добра и правды</w:t>
      </w:r>
    </w:p>
    <w:p w14:paraId="2153D9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великих поступков</w:t>
      </w:r>
    </w:p>
    <w:p w14:paraId="28C97A7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самолюбия</w:t>
      </w:r>
    </w:p>
    <w:p w14:paraId="546B62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</w:p>
    <w:p w14:paraId="36B5329B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5C15CA" w:rsidRPr="00FE1B4D" w14:paraId="2EAEDA71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412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bookmarkStart w:id="7" w:name="0"/>
            <w:bookmarkEnd w:id="7"/>
            <w:r w:rsidRPr="00FE1B4D">
              <w:rPr>
                <w:color w:val="000000"/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044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CF25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9AA7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FC7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17-в</w:t>
            </w:r>
          </w:p>
        </w:tc>
      </w:tr>
      <w:tr w:rsidR="005C15CA" w:rsidRPr="00FE1B4D" w14:paraId="7497F588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F002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057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D23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3040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C2A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18-б</w:t>
            </w:r>
          </w:p>
        </w:tc>
      </w:tr>
      <w:tr w:rsidR="005C15CA" w:rsidRPr="00FE1B4D" w14:paraId="479129D0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3535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066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A38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2895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B04B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19-б</w:t>
            </w:r>
          </w:p>
        </w:tc>
      </w:tr>
      <w:tr w:rsidR="005C15CA" w:rsidRPr="00FE1B4D" w14:paraId="4D8EC03C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ED0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DE8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1CE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73EB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8FB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20-б</w:t>
            </w:r>
          </w:p>
        </w:tc>
      </w:tr>
    </w:tbl>
    <w:p w14:paraId="7871A1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3A4BA8F2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39D229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E4574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9884F0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D4B97D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80D72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5 .Исправление ответа –  0,5 баллов</w:t>
      </w:r>
    </w:p>
    <w:p w14:paraId="66F8AA9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CB6019B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D6876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95A7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7458F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52A6338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D1354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7996DA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№6</w:t>
      </w:r>
    </w:p>
    <w:p w14:paraId="2B40C5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А. П. Чехова.</w:t>
      </w:r>
    </w:p>
    <w:p w14:paraId="6EEEA5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Пьеса «Вишневый сад».</w:t>
      </w:r>
    </w:p>
    <w:p w14:paraId="5450D2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3BAA7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1. Когда заканчивается действие «Вишнёвого сада»?</w:t>
      </w:r>
    </w:p>
    <w:p w14:paraId="16046D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весной;        б) летом;       в) осенью;     г) зимой.</w:t>
      </w:r>
    </w:p>
    <w:p w14:paraId="42FB21E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375062D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Епиходов;                б) Петя Трофимов;               в) Лопахин;    г) Гаев.</w:t>
      </w:r>
    </w:p>
    <w:p w14:paraId="21ED07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Кто купил вишнёвый сад?</w:t>
      </w:r>
    </w:p>
    <w:p w14:paraId="1D3497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Гаев;              б) Лопахин;            в) Петя Трофимов;    г) Симеонов-Пищик.</w:t>
      </w:r>
    </w:p>
    <w:p w14:paraId="059E32E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4. Откуда приехала Раневская?</w:t>
      </w:r>
    </w:p>
    <w:p w14:paraId="21149D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из Парижа;      б) из Лондона;      в) из Рима;     г) из Берлина.</w:t>
      </w:r>
    </w:p>
    <w:p w14:paraId="2EFA0D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5. Сколько действий в «Вишнёвом саде»?</w:t>
      </w:r>
    </w:p>
    <w:p w14:paraId="49F6AA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2;               б) 3;               в) 4;             г) 5.</w:t>
      </w:r>
    </w:p>
    <w:p w14:paraId="16EF2EB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14:paraId="70DF58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Фирсу;              б) Лопахину;               в) Гаеву;              г) Симеонову-Пищику.</w:t>
      </w:r>
    </w:p>
    <w:p w14:paraId="435CA1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7. Что называет Фирс «несчастьем»?</w:t>
      </w:r>
    </w:p>
    <w:p w14:paraId="53B73C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продажу вишнёвого сада;             б) отъезд Раневской; </w:t>
      </w:r>
    </w:p>
    <w:p w14:paraId="37862E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14:paraId="31B02F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F088C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 саду;         б) к столу;               в) к шкафу;           г) к бильярдному кию.</w:t>
      </w:r>
    </w:p>
    <w:p w14:paraId="15FD92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14:paraId="3BE7DDE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Раневской;           б) Варе;            в) Ане;              г) Шарлотте Ивановне</w:t>
      </w:r>
    </w:p>
    <w:p w14:paraId="4938D3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10. Что в конце пьесы потерял Петя Трофимов:</w:t>
      </w:r>
    </w:p>
    <w:p w14:paraId="241643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валенки;         б) туфли;       в) калоши;     г) сапоги.</w:t>
      </w:r>
    </w:p>
    <w:p w14:paraId="053487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11. Отчество Фирса.</w:t>
      </w:r>
    </w:p>
    <w:p w14:paraId="4B4CE2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Степанович;       б) Николаевич;      в) Андреевич;     г) Иванович.</w:t>
      </w:r>
    </w:p>
    <w:p w14:paraId="5F8A0D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12. Как называет Фирс других персонажей пьесы?</w:t>
      </w:r>
    </w:p>
    <w:p w14:paraId="4E2E37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неряхи;      б) недотёпы;      в) неумехи;      г) нечестивцы.</w:t>
      </w:r>
    </w:p>
    <w:p w14:paraId="5E0921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</w:t>
      </w: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5C15CA" w:rsidRPr="00FE1B4D" w14:paraId="298A17E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1F62BA19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1E7E23FF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31C3524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в</w:t>
            </w:r>
          </w:p>
          <w:p w14:paraId="2D376BF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а</w:t>
            </w:r>
          </w:p>
          <w:p w14:paraId="4234DE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lastRenderedPageBreak/>
              <w:t>3 б</w:t>
            </w:r>
          </w:p>
          <w:p w14:paraId="01509DA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а</w:t>
            </w:r>
          </w:p>
          <w:p w14:paraId="0CBC9F4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в</w:t>
            </w:r>
          </w:p>
          <w:p w14:paraId="3B36521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а</w:t>
            </w:r>
          </w:p>
          <w:p w14:paraId="2DF6FFC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г</w:t>
            </w:r>
          </w:p>
          <w:p w14:paraId="77C01E4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в</w:t>
            </w:r>
          </w:p>
          <w:p w14:paraId="2057977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а</w:t>
            </w:r>
          </w:p>
          <w:p w14:paraId="5B597C5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10 в          </w:t>
            </w:r>
          </w:p>
          <w:p w14:paraId="130377C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 б             </w:t>
            </w:r>
          </w:p>
          <w:p w14:paraId="071728A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б</w:t>
            </w:r>
          </w:p>
        </w:tc>
      </w:tr>
    </w:tbl>
    <w:p w14:paraId="6837A5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9C2207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764F7F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8953B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A5D418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6A8FFF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C715C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3E777C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1EB3D2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895C08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408FB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2793F80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729F7B0F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6B40F0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3546EC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7CD9D4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BC304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38B5C7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E1B4D">
        <w:rPr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64683F8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Епиходов; б) Петя Трофимов; в) Лопахин; г) Гаев.</w:t>
      </w:r>
    </w:p>
    <w:p w14:paraId="0E597A7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Кто купил вишнёвый сад?</w:t>
      </w:r>
    </w:p>
    <w:p w14:paraId="19BB834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Гаев; б) Лопахин; в) Петя Трофимов; г) Симеонов-Пищик.</w:t>
      </w:r>
    </w:p>
    <w:p w14:paraId="49A79A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Откуда приехала Раневская?</w:t>
      </w:r>
    </w:p>
    <w:p w14:paraId="3DD92F9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из Парижа; б) из Лондона; в) из Рима; г) из Берлина.</w:t>
      </w:r>
    </w:p>
    <w:p w14:paraId="50034C8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Сколько действий в «Вишнёвом саде»?</w:t>
      </w:r>
    </w:p>
    <w:p w14:paraId="299AE7D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2; б) 3; в) 4; г) 5.</w:t>
      </w:r>
    </w:p>
    <w:p w14:paraId="36BD5AC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Кому принадлежит реплика:</w:t>
      </w:r>
      <w:r w:rsidRPr="00FE1B4D">
        <w:rPr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14:paraId="194F7FA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Фирсу; б) Лопахину; в) Гаеву; г) Симеонову-Пищику.</w:t>
      </w:r>
    </w:p>
    <w:p w14:paraId="19E1AFF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Что называет Фирс «несчастьем»?</w:t>
      </w:r>
    </w:p>
    <w:p w14:paraId="02297A3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14:paraId="0C4178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 чему обращается Гаев:</w:t>
      </w:r>
      <w:r w:rsidRPr="00FE1B4D">
        <w:rPr>
          <w:color w:val="181818"/>
          <w:sz w:val="26"/>
          <w:szCs w:val="26"/>
        </w:rPr>
        <w:t xml:space="preserve"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</w:t>
      </w:r>
      <w:r w:rsidRPr="00FE1B4D">
        <w:rPr>
          <w:color w:val="181818"/>
          <w:sz w:val="26"/>
          <w:szCs w:val="26"/>
        </w:rPr>
        <w:lastRenderedPageBreak/>
        <w:t>нашего рода бодрость, веру в лучшее будущее и воспитывая в нас идеалы добра и общественного самосознания»?</w:t>
      </w:r>
    </w:p>
    <w:p w14:paraId="46AF0FE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 саду; б) к столу; в) к шкафу; г) к бильярдному кию.</w:t>
      </w:r>
    </w:p>
    <w:p w14:paraId="450234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Кому принадлежит реплика:</w:t>
      </w:r>
      <w:r w:rsidRPr="00FE1B4D">
        <w:rPr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14:paraId="009B6B4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Раневской; б) Варе; в) Ане; г) Шарлотте Ивановне</w:t>
      </w:r>
    </w:p>
    <w:p w14:paraId="656EFE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14:paraId="6E2FC69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валенки; б) туфли; в) калоши; г) сапоги.</w:t>
      </w:r>
    </w:p>
    <w:p w14:paraId="39E1A48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Отчество Фирса.</w:t>
      </w:r>
    </w:p>
    <w:p w14:paraId="2071D8F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Степанович; б) Николаевич; в) Андреевич; г) Иванович.</w:t>
      </w:r>
    </w:p>
    <w:p w14:paraId="4A9E24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14:paraId="2FF48E2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неряхи; б) недотёпы; в) неумехи; г) нечестивцы.</w:t>
      </w:r>
    </w:p>
    <w:p w14:paraId="53FD3A30" w14:textId="77777777" w:rsidR="005C15CA" w:rsidRPr="00FE1B4D" w:rsidRDefault="005C15CA" w:rsidP="005C15CA">
      <w:pPr>
        <w:pStyle w:val="afc"/>
        <w:shd w:val="clear" w:color="auto" w:fill="FFFFFF"/>
        <w:spacing w:after="0"/>
        <w:rPr>
          <w:color w:val="181818"/>
          <w:sz w:val="26"/>
          <w:szCs w:val="26"/>
        </w:rPr>
      </w:pPr>
      <w:r w:rsidRPr="00FE1B4D">
        <w:rPr>
          <w:b/>
          <w:color w:val="181818"/>
          <w:sz w:val="26"/>
          <w:szCs w:val="26"/>
        </w:rPr>
        <w:t>12</w:t>
      </w:r>
      <w:r w:rsidRPr="00FE1B4D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14:paraId="34AE381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весной; б) летом; в) осенью; г) зимой.</w:t>
      </w:r>
    </w:p>
    <w:p w14:paraId="1AAB102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</w:p>
    <w:p w14:paraId="2F9809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Ответы</w:t>
      </w:r>
    </w:p>
    <w:p w14:paraId="76B06E9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1. а</w:t>
      </w:r>
    </w:p>
    <w:p w14:paraId="698EF4C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2. б</w:t>
      </w:r>
    </w:p>
    <w:p w14:paraId="2C50C45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3. а</w:t>
      </w:r>
    </w:p>
    <w:p w14:paraId="31882B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4. в</w:t>
      </w:r>
    </w:p>
    <w:p w14:paraId="4FF3B99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5. а</w:t>
      </w:r>
    </w:p>
    <w:p w14:paraId="5423C1E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6. г</w:t>
      </w:r>
    </w:p>
    <w:p w14:paraId="7AD291E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7. в</w:t>
      </w:r>
    </w:p>
    <w:p w14:paraId="7B346D0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8. а</w:t>
      </w:r>
    </w:p>
    <w:p w14:paraId="2548DB5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9. в</w:t>
      </w:r>
    </w:p>
    <w:p w14:paraId="7713CBC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10. б</w:t>
      </w:r>
    </w:p>
    <w:p w14:paraId="4D7CB6EE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11.б</w:t>
      </w:r>
    </w:p>
    <w:p w14:paraId="4482A03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12.в</w:t>
      </w:r>
    </w:p>
    <w:p w14:paraId="6248B9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F83F65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A4C96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CD03C3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BA370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82F6D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E8656E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2BFAC8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E49EEF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561374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D914A9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59E799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250580CF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5F2B45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12C0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7</w:t>
      </w:r>
    </w:p>
    <w:p w14:paraId="5C7117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Творчество И.А. Бунина. </w:t>
      </w:r>
    </w:p>
    <w:p w14:paraId="7990C1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«Господин из Сан-Франциско»</w:t>
      </w:r>
    </w:p>
    <w:p w14:paraId="415A33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C7CE7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14:paraId="1EC39B4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lastRenderedPageBreak/>
        <w:t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14:paraId="512875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И. Бунин «Господин из Сан-Франциско»</w:t>
      </w:r>
    </w:p>
    <w:p w14:paraId="182D4B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А 1. Укажите, к какому эпическому жанру относится произведение И. Бунина «Господин из Сан-Франциско»</w:t>
      </w:r>
    </w:p>
    <w:p w14:paraId="1CA5595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роман       2) рассказ      3) повесть      4) новелла </w:t>
      </w:r>
    </w:p>
    <w:p w14:paraId="0E611E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 Какое место занимает этот фрагмент в произведении?</w:t>
      </w:r>
    </w:p>
    <w:p w14:paraId="3EE54B72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Открывает повествование;</w:t>
      </w:r>
    </w:p>
    <w:p w14:paraId="7D8C27E1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Является завязкой сюжетного действия</w:t>
      </w:r>
    </w:p>
    <w:p w14:paraId="04E2F048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Играет роль главного эпизода;</w:t>
      </w:r>
    </w:p>
    <w:p w14:paraId="1128B2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назывался пароход, на котором путешествовал герой? </w:t>
      </w:r>
    </w:p>
    <w:p w14:paraId="614C29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«Титаник»       2) «Старый Свет»     3) «Атлантида»       4) «Мона Лиза» </w:t>
      </w:r>
    </w:p>
    <w:p w14:paraId="41E120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4. Какова цель путешествия героя?</w:t>
      </w:r>
    </w:p>
    <w:p w14:paraId="74A09C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14:paraId="509A66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3) это рекламная акция его фирмы             4) ради развлечения  </w:t>
      </w:r>
    </w:p>
    <w:p w14:paraId="4E67E0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14:paraId="021306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E1B4D">
        <w:rPr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14:paraId="2EEDB4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14:paraId="703E9E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26"/>
          <w:szCs w:val="26"/>
        </w:rPr>
      </w:pPr>
      <w:r w:rsidRPr="00FE1B4D">
        <w:rPr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14:paraId="2D65C0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метафора        2) литота           3) сравнение          4) оксюморон</w:t>
      </w:r>
    </w:p>
    <w:p w14:paraId="339B91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14:paraId="7237C0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FE1B4D">
        <w:rPr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14:paraId="5FCE7FD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100C51D3" w14:textId="77777777" w:rsidR="005C15CA" w:rsidRPr="00FE1B4D" w:rsidRDefault="005C15CA" w:rsidP="005C15CA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142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1886-1921    2)1870-1953              3)1870-1938              4)1890-1960</w:t>
      </w:r>
    </w:p>
    <w:p w14:paraId="43ABCD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</w:t>
      </w:r>
      <w:r w:rsidRPr="00FE1B4D">
        <w:rPr>
          <w:b/>
          <w:bCs/>
          <w:sz w:val="26"/>
          <w:szCs w:val="26"/>
        </w:rPr>
        <w:t xml:space="preserve">И.Бунин  родился: </w:t>
      </w:r>
      <w:r w:rsidRPr="00FE1B4D">
        <w:rPr>
          <w:sz w:val="26"/>
          <w:szCs w:val="26"/>
        </w:rPr>
        <w:t xml:space="preserve"> </w:t>
      </w:r>
    </w:p>
    <w:p w14:paraId="31066D2F" w14:textId="77777777" w:rsidR="005C15CA" w:rsidRPr="00FE1B4D" w:rsidRDefault="005C15CA" w:rsidP="005C15CA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Нижнем Новгороде    2) в Москве   3 ) в Воронеже     4) в Таганроге</w:t>
      </w:r>
    </w:p>
    <w:p w14:paraId="5E9777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</w:t>
      </w:r>
      <w:r w:rsidRPr="00FE1B4D">
        <w:rPr>
          <w:b/>
          <w:bCs/>
          <w:sz w:val="26"/>
          <w:szCs w:val="26"/>
        </w:rPr>
        <w:t>Бунин дебютировал:</w:t>
      </w:r>
      <w:r w:rsidRPr="00FE1B4D">
        <w:rPr>
          <w:b/>
          <w:sz w:val="26"/>
          <w:szCs w:val="26"/>
        </w:rPr>
        <w:t xml:space="preserve"> </w:t>
      </w:r>
    </w:p>
    <w:p w14:paraId="73C67730" w14:textId="77777777" w:rsidR="005C15CA" w:rsidRPr="00FE1B4D" w:rsidRDefault="005C15CA" w:rsidP="005C15CA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как поэт        2) как критик             3) как  прозаик             4) как  драматург</w:t>
      </w:r>
    </w:p>
    <w:p w14:paraId="1FD75B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4.  </w:t>
      </w:r>
      <w:r w:rsidRPr="00FE1B4D">
        <w:rPr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14:paraId="23D79F20" w14:textId="77777777" w:rsidR="005C15CA" w:rsidRPr="00FE1B4D" w:rsidRDefault="005C15CA" w:rsidP="005C15CA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Германии       2) в Италии        3) в Америке       4) во Франции</w:t>
      </w:r>
    </w:p>
    <w:p w14:paraId="220060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5. </w:t>
      </w:r>
      <w:r w:rsidRPr="00FE1B4D">
        <w:rPr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14:paraId="03921BF8" w14:textId="77777777" w:rsidR="005C15CA" w:rsidRPr="00FE1B4D" w:rsidRDefault="005C15CA" w:rsidP="005C15CA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14:paraId="1747A65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И. А. Бунин удостоился Нобелевской премии за:</w:t>
      </w:r>
    </w:p>
    <w:p w14:paraId="32C59972" w14:textId="77777777" w:rsidR="005C15CA" w:rsidRPr="00FE1B4D" w:rsidRDefault="005C15CA" w:rsidP="005C15CA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284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рассказ «Господин из Сан-Франциско»     2) роман «Жизнь Арсеньева»</w:t>
      </w:r>
    </w:p>
    <w:p w14:paraId="619C8094" w14:textId="77777777" w:rsidR="005C15CA" w:rsidRPr="00FE1B4D" w:rsidRDefault="005C15CA" w:rsidP="005C15CA">
      <w:pPr>
        <w:shd w:val="clear" w:color="auto" w:fill="FFFFFF"/>
        <w:tabs>
          <w:tab w:val="left" w:pos="142"/>
          <w:tab w:val="left" w:pos="284"/>
        </w:tabs>
        <w:spacing w:line="270" w:lineRule="atLeast"/>
        <w:ind w:left="1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3)  цикл рассказов «Темные аллеи»                 4) рассказ «Антоновские яблоки»</w:t>
      </w:r>
    </w:p>
    <w:p w14:paraId="4BFDA99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14:paraId="5D611C4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14:paraId="71863EE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«Господин из Сан-Франциско»      2) «Окаянные дни»  3) «Суходол»    4) «Деревня»</w:t>
      </w:r>
    </w:p>
    <w:p w14:paraId="462935A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8. Какой жанр литературы был наиболее близок писателю:</w:t>
      </w:r>
    </w:p>
    <w:p w14:paraId="35FD52E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роман      2) миниатюра      3) повесть      4) ода</w:t>
      </w:r>
    </w:p>
    <w:p w14:paraId="5262BA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E1B4D">
        <w:rPr>
          <w:b/>
          <w:kern w:val="36"/>
          <w:sz w:val="26"/>
          <w:szCs w:val="26"/>
        </w:rPr>
        <w:t xml:space="preserve">на тему: </w:t>
      </w:r>
      <w:r w:rsidRPr="00FE1B4D">
        <w:rPr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14:paraId="30A3D0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14:paraId="177A6D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4ECC0B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04EFB9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    А 1-2</w:t>
      </w:r>
    </w:p>
    <w:p w14:paraId="7B9963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468B4DA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3-3</w:t>
      </w:r>
    </w:p>
    <w:p w14:paraId="692E572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4-4</w:t>
      </w:r>
    </w:p>
    <w:p w14:paraId="31D182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5-3</w:t>
      </w:r>
    </w:p>
    <w:p w14:paraId="4D9894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6-1</w:t>
      </w:r>
    </w:p>
    <w:p w14:paraId="7179EA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7-3</w:t>
      </w:r>
    </w:p>
    <w:p w14:paraId="6D1F59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1-2</w:t>
      </w:r>
    </w:p>
    <w:p w14:paraId="66C40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2 -3</w:t>
      </w:r>
    </w:p>
    <w:p w14:paraId="09A2B9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3-1</w:t>
      </w:r>
    </w:p>
    <w:p w14:paraId="42A516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2621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173515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6A870A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59B418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D0F77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0556C9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14:paraId="6D8C3B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284" w:firstLine="425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14:paraId="37D060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</w:t>
      </w:r>
      <w:r w:rsidRPr="00FE1B4D">
        <w:rPr>
          <w:sz w:val="26"/>
          <w:szCs w:val="26"/>
          <w:shd w:val="clear" w:color="auto" w:fill="FFFFFF"/>
        </w:rPr>
        <w:lastRenderedPageBreak/>
        <w:t>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14:paraId="50230A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rPr>
          <w:b/>
          <w:bCs/>
          <w:sz w:val="26"/>
          <w:szCs w:val="26"/>
        </w:rPr>
      </w:pPr>
    </w:p>
    <w:p w14:paraId="6B5DCA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360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Вариант 2</w:t>
      </w:r>
    </w:p>
    <w:p w14:paraId="082771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14:paraId="6C2AA6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sz w:val="26"/>
          <w:szCs w:val="26"/>
        </w:rPr>
      </w:pPr>
      <w:r w:rsidRPr="00FE1B4D">
        <w:rPr>
          <w:sz w:val="26"/>
          <w:szCs w:val="26"/>
        </w:rPr>
        <w:t>1) рассказ      2) роман      3) повесть     4) новелла </w:t>
      </w:r>
    </w:p>
    <w:p w14:paraId="3B48DF1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 Какое место занимает этот фрагмент в произведении?</w:t>
      </w:r>
    </w:p>
    <w:p w14:paraId="75A432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14:paraId="3721FB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звали главного героя произведения? </w:t>
      </w:r>
    </w:p>
    <w:p w14:paraId="2DB022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Мишель      2) Андре      3) Александр       4) имя не называется </w:t>
      </w:r>
    </w:p>
    <w:p w14:paraId="591D3D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 А 4. Куда дели тело покойного?</w:t>
      </w:r>
    </w:p>
    <w:p w14:paraId="51C551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положили в изысканный гроб, сделанный по специальному заказу</w:t>
      </w:r>
      <w:r w:rsidRPr="00FE1B4D">
        <w:rPr>
          <w:sz w:val="26"/>
          <w:szCs w:val="26"/>
        </w:rPr>
        <w:br/>
        <w:t>2) замотали в большую пропитанную тряпку</w:t>
      </w:r>
      <w:r w:rsidRPr="00FE1B4D">
        <w:rPr>
          <w:sz w:val="26"/>
          <w:szCs w:val="26"/>
        </w:rPr>
        <w:br/>
        <w:t>3) положили в длинный ящик из-под содовой воды </w:t>
      </w:r>
      <w:r w:rsidRPr="00FE1B4D">
        <w:rPr>
          <w:sz w:val="26"/>
          <w:szCs w:val="26"/>
        </w:rPr>
        <w:br/>
        <w:t>4) его сразу похоронили</w:t>
      </w:r>
    </w:p>
    <w:p w14:paraId="19D8FF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14:paraId="34CAE690" w14:textId="77777777" w:rsidR="005C15CA" w:rsidRPr="00FE1B4D" w:rsidRDefault="005C15CA" w:rsidP="005C15CA">
      <w:pPr>
        <w:numPr>
          <w:ilvl w:val="0"/>
          <w:numId w:val="8"/>
        </w:numPr>
        <w:tabs>
          <w:tab w:val="left" w:pos="284"/>
        </w:tabs>
        <w:spacing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проблема ложных жизненных ценностей             2) проблема любви</w:t>
      </w:r>
      <w:r w:rsidRPr="00FE1B4D">
        <w:rPr>
          <w:sz w:val="26"/>
          <w:szCs w:val="26"/>
        </w:rPr>
        <w:br/>
        <w:t>3) проблема предательства                                          4) проблема памяти</w:t>
      </w:r>
    </w:p>
    <w:p w14:paraId="66FBFB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14:paraId="6BEB57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iCs/>
          <w:sz w:val="26"/>
          <w:szCs w:val="26"/>
        </w:rPr>
        <w:t>«Он мотал головой, хрипел, как зарезанный, закатил глаза, как пьяный..»</w:t>
      </w:r>
    </w:p>
    <w:p w14:paraId="3E7599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метафора     2) эпитет     3) гипербола     4) сравнение</w:t>
      </w:r>
    </w:p>
    <w:p w14:paraId="408DCE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</w:t>
      </w:r>
      <w:r w:rsidRPr="00FE1B4D">
        <w:rPr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>Укажите ошибочное суждение.</w:t>
      </w:r>
    </w:p>
    <w:p w14:paraId="1B3949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FE1B4D">
        <w:rPr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E1B4D">
        <w:rPr>
          <w:sz w:val="26"/>
          <w:szCs w:val="26"/>
        </w:rPr>
        <w:br/>
        <w:t xml:space="preserve">3) Господин из Сан-Франциско продал душу за земные блага и теперь расплачивается за </w:t>
      </w:r>
      <w:r w:rsidRPr="00FE1B4D">
        <w:rPr>
          <w:sz w:val="26"/>
          <w:szCs w:val="26"/>
        </w:rPr>
        <w:lastRenderedPageBreak/>
        <w:t>это смертью.</w:t>
      </w:r>
      <w:r w:rsidRPr="00FE1B4D">
        <w:rPr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14:paraId="7FBAAEF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37D696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1) 1886-1921            2) 1890-1960          3) 1870-1938                   4) 1870-1953              </w:t>
      </w:r>
    </w:p>
    <w:p w14:paraId="3E5ED14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14:paraId="56902C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родители                 2) старший брат Юлий </w:t>
      </w:r>
    </w:p>
    <w:p w14:paraId="74126B7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3)гувернантки            4)сам разработал систему дальнейшего образования</w:t>
      </w:r>
    </w:p>
    <w:p w14:paraId="01B09A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 Бунин относился к революции? </w:t>
      </w:r>
    </w:p>
    <w:p w14:paraId="6F2E9E2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восторженно принимал и поддерживал </w:t>
      </w:r>
    </w:p>
    <w:p w14:paraId="6A7550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2) был в растерянности </w:t>
      </w:r>
    </w:p>
    <w:p w14:paraId="318BE6A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3) отвергал и негодовал, считая еѐ концом России </w:t>
      </w:r>
    </w:p>
    <w:p w14:paraId="5F1C3A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4) был равнодушен</w:t>
      </w:r>
    </w:p>
    <w:p w14:paraId="58FA7C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14:paraId="1C91D0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Англию        2) Францию       3) Америку       4) Германию </w:t>
      </w:r>
    </w:p>
    <w:p w14:paraId="210937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5. Нобелевская премия была получена Буниным за: </w:t>
      </w:r>
    </w:p>
    <w:p w14:paraId="79982360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1925 г. за рассказ "Солнечный удар" </w:t>
      </w:r>
    </w:p>
    <w:p w14:paraId="5C921761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1915 г. за рассказ "Господин из Сан-Франциско" </w:t>
      </w:r>
    </w:p>
    <w:p w14:paraId="6B97C7AA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1933 г. за роман "Жизнь Арсеньева" </w:t>
      </w:r>
    </w:p>
    <w:p w14:paraId="38D3C662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1938 г. за цикл рассказов "Тѐмные аллеи"</w:t>
      </w:r>
    </w:p>
    <w:p w14:paraId="2F6E80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6. </w:t>
      </w:r>
      <w:r w:rsidRPr="00FE1B4D">
        <w:rPr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14:paraId="3D4D6BB0" w14:textId="77777777" w:rsidR="005C15CA" w:rsidRPr="00FE1B4D" w:rsidRDefault="005C15CA" w:rsidP="005C15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14:paraId="5E290C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Автобиографический роман Бунина назывался: </w:t>
      </w:r>
    </w:p>
    <w:p w14:paraId="67BFB1F3" w14:textId="77777777" w:rsidR="005C15CA" w:rsidRPr="00FE1B4D" w:rsidRDefault="005C15CA" w:rsidP="005C15C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"Митина любовь"       2) "Жизнь Арсеньева"       3)"Суходол"       4) "В Париже"</w:t>
      </w:r>
    </w:p>
    <w:p w14:paraId="401A9AB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>В 8. К какому жанру относят критики лучшие рассказы И. А. </w:t>
      </w:r>
      <w:r w:rsidRPr="00FE1B4D">
        <w:rPr>
          <w:b/>
          <w:sz w:val="26"/>
          <w:szCs w:val="26"/>
          <w:shd w:val="clear" w:color="auto" w:fill="FFFFFF"/>
        </w:rPr>
        <w:t>Бунина о любви?</w:t>
      </w:r>
    </w:p>
    <w:p w14:paraId="57ADED04" w14:textId="77777777" w:rsidR="005C15CA" w:rsidRPr="00FE1B4D" w:rsidRDefault="005C15CA" w:rsidP="005C15CA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14:paraId="466A95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3)   психологическая драма,</w:t>
      </w:r>
      <w:r w:rsidRPr="00FE1B4D">
        <w:rPr>
          <w:sz w:val="26"/>
          <w:szCs w:val="26"/>
        </w:rPr>
        <w:t xml:space="preserve">                                   4) </w:t>
      </w:r>
      <w:r w:rsidRPr="00FE1B4D">
        <w:rPr>
          <w:sz w:val="26"/>
          <w:szCs w:val="26"/>
          <w:shd w:val="clear" w:color="auto" w:fill="FFFFFF"/>
        </w:rPr>
        <w:t>идеологическая проза.</w:t>
      </w:r>
    </w:p>
    <w:p w14:paraId="01F39B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799389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C0BC9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1-1</w:t>
      </w:r>
    </w:p>
    <w:p w14:paraId="5B49BF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2-3</w:t>
      </w:r>
    </w:p>
    <w:p w14:paraId="373225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3-4</w:t>
      </w:r>
    </w:p>
    <w:p w14:paraId="19C9A4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4-3</w:t>
      </w:r>
    </w:p>
    <w:p w14:paraId="67C1BB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0E47E8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6-4</w:t>
      </w:r>
    </w:p>
    <w:p w14:paraId="77B24E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0E79A0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1-4</w:t>
      </w:r>
    </w:p>
    <w:p w14:paraId="6B1F48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2 -2</w:t>
      </w:r>
    </w:p>
    <w:p w14:paraId="2A250E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3-3</w:t>
      </w:r>
    </w:p>
    <w:p w14:paraId="6AA874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B939F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5-3</w:t>
      </w:r>
    </w:p>
    <w:p w14:paraId="496827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3BB54B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352194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45772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09E2416E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7F4C85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4B59D7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66700D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8977E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6E200D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74718D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D90B6B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BD5B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227877F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029FB9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4915570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168777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14:paraId="65F090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14:paraId="58D84B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8</w:t>
      </w:r>
    </w:p>
    <w:p w14:paraId="7CCE4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А.И. Куприна.</w:t>
      </w:r>
    </w:p>
    <w:p w14:paraId="0F7A87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«Гранатовый браслет»</w:t>
      </w:r>
    </w:p>
    <w:p w14:paraId="6ABCC0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663D33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1.К какому жанру относится произведение Куприна «Гранатовый браслет»:</w:t>
      </w:r>
    </w:p>
    <w:p w14:paraId="54DCEE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рассказ          б) повесть        в) поэма          г) роман </w:t>
      </w:r>
    </w:p>
    <w:p w14:paraId="3ABCC148" w14:textId="77777777" w:rsidR="005C15CA" w:rsidRPr="00FE1B4D" w:rsidRDefault="005C15CA" w:rsidP="005C15CA">
      <w:pPr>
        <w:numPr>
          <w:ilvl w:val="0"/>
          <w:numId w:val="13"/>
        </w:numPr>
        <w:rPr>
          <w:sz w:val="26"/>
          <w:szCs w:val="26"/>
        </w:rPr>
      </w:pPr>
      <w:r w:rsidRPr="00FE1B4D">
        <w:rPr>
          <w:b/>
          <w:sz w:val="26"/>
          <w:szCs w:val="26"/>
        </w:rPr>
        <w:t>Главную героиню повести зовут:</w:t>
      </w:r>
    </w:p>
    <w:p w14:paraId="764FB2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6"/>
          <w:szCs w:val="26"/>
        </w:rPr>
      </w:pPr>
      <w:r w:rsidRPr="00FE1B4D">
        <w:rPr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14:paraId="6A83E123" w14:textId="77777777" w:rsidR="005C15CA" w:rsidRPr="00FE1B4D" w:rsidRDefault="005C15CA" w:rsidP="005C15CA">
      <w:pPr>
        <w:numPr>
          <w:ilvl w:val="0"/>
          <w:numId w:val="1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Кем был муж главной героини:</w:t>
      </w:r>
    </w:p>
    <w:p w14:paraId="6060ED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14:paraId="0179D165" w14:textId="77777777" w:rsidR="005C15CA" w:rsidRPr="00FE1B4D" w:rsidRDefault="005C15CA" w:rsidP="005C15CA">
      <w:pPr>
        <w:numPr>
          <w:ilvl w:val="0"/>
          <w:numId w:val="1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больше всего любила главная героиня:</w:t>
      </w:r>
    </w:p>
    <w:p w14:paraId="3962C4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море        б) горы         в) лес         г) небо</w:t>
      </w:r>
    </w:p>
    <w:p w14:paraId="1D255774" w14:textId="77777777" w:rsidR="005C15CA" w:rsidRPr="00FE1B4D" w:rsidRDefault="005C15CA" w:rsidP="005C15CA">
      <w:pPr>
        <w:numPr>
          <w:ilvl w:val="0"/>
          <w:numId w:val="1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подарила сестра главной героине на день рождения:</w:t>
      </w:r>
    </w:p>
    <w:p w14:paraId="3C98AD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табакерку       б) шкатулку       в) записную книжку       г) пудреницу</w:t>
      </w:r>
    </w:p>
    <w:p w14:paraId="484C541D" w14:textId="77777777" w:rsidR="005C15CA" w:rsidRPr="00FE1B4D" w:rsidRDefault="005C15CA" w:rsidP="005C15CA">
      <w:pPr>
        <w:numPr>
          <w:ilvl w:val="0"/>
          <w:numId w:val="1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14:paraId="3343BD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четыре      б) шесть      в) пять          г) восемь</w:t>
      </w:r>
    </w:p>
    <w:p w14:paraId="48BDE6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    7.Что мешало любить по – настоящему генералу Аносову:</w:t>
      </w:r>
    </w:p>
    <w:p w14:paraId="384B424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молодость        б) кутежи       в) карты      г) война</w:t>
      </w:r>
    </w:p>
    <w:p w14:paraId="3A3B4DED" w14:textId="77777777" w:rsidR="005C15CA" w:rsidRPr="00FE1B4D" w:rsidRDefault="005C15CA" w:rsidP="005C15CA">
      <w:pPr>
        <w:numPr>
          <w:ilvl w:val="0"/>
          <w:numId w:val="1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Каковы инициалы бедного влюбленного телеграфиста:</w:t>
      </w:r>
    </w:p>
    <w:p w14:paraId="102961A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ППЖ      б) ННЖ           в) ГСЖ          г) ПЦЖ</w:t>
      </w:r>
    </w:p>
    <w:p w14:paraId="1E94145E" w14:textId="77777777" w:rsidR="005C15CA" w:rsidRPr="00FE1B4D" w:rsidRDefault="005C15CA" w:rsidP="005C15CA">
      <w:pPr>
        <w:numPr>
          <w:ilvl w:val="0"/>
          <w:numId w:val="1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14:paraId="31DE25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5-6           б) 6-7              в) 7-8          г) 4-5</w:t>
      </w:r>
    </w:p>
    <w:p w14:paraId="32583B49" w14:textId="77777777" w:rsidR="005C15CA" w:rsidRPr="00FE1B4D" w:rsidRDefault="005C15CA" w:rsidP="005C15CA">
      <w:pPr>
        <w:numPr>
          <w:ilvl w:val="0"/>
          <w:numId w:val="2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Какая проблема не поднята в повести:</w:t>
      </w:r>
    </w:p>
    <w:p w14:paraId="7DE7266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14:paraId="27B910D1" w14:textId="77777777" w:rsidR="005C15CA" w:rsidRPr="00FE1B4D" w:rsidRDefault="005C15CA" w:rsidP="005C15CA">
      <w:pPr>
        <w:numPr>
          <w:ilvl w:val="0"/>
          <w:numId w:val="2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Чью композицию исполнила пианистка Женни Рейтер:</w:t>
      </w:r>
    </w:p>
    <w:p w14:paraId="01C6DB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Россини            б) Баха                в) Бетховена          г) Шопена</w:t>
      </w:r>
    </w:p>
    <w:p w14:paraId="44ECD6F8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12.</w:t>
      </w:r>
      <w:r w:rsidRPr="00FE1B4D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E1B4D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14:paraId="4CFFB85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А. поцеловала его в лоб</w:t>
      </w:r>
    </w:p>
    <w:p w14:paraId="094FE70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Б. поцеловала его в щёку</w:t>
      </w:r>
    </w:p>
    <w:p w14:paraId="595FCAD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В. поцеловала его в губы</w:t>
      </w:r>
    </w:p>
    <w:p w14:paraId="4AF49F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Г. дала ему пощёчину</w:t>
      </w:r>
    </w:p>
    <w:p w14:paraId="25A14AD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Д. обняла его</w:t>
      </w:r>
    </w:p>
    <w:p w14:paraId="37C0D5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BCC51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84FD0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8F5DD1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1.б</w:t>
      </w:r>
    </w:p>
    <w:p w14:paraId="6B2F25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2.в</w:t>
      </w:r>
    </w:p>
    <w:p w14:paraId="0AB7D1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3.в</w:t>
      </w:r>
    </w:p>
    <w:p w14:paraId="48FD0C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4.в</w:t>
      </w:r>
    </w:p>
    <w:p w14:paraId="2ED356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5.в</w:t>
      </w:r>
    </w:p>
    <w:p w14:paraId="7CB29A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6.в</w:t>
      </w:r>
    </w:p>
    <w:p w14:paraId="6ADDE9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7.а,б,в,г</w:t>
      </w:r>
    </w:p>
    <w:p w14:paraId="5E476B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8.в</w:t>
      </w:r>
    </w:p>
    <w:p w14:paraId="74E25D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B180C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10.г</w:t>
      </w:r>
    </w:p>
    <w:p w14:paraId="54A513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11.в</w:t>
      </w:r>
    </w:p>
    <w:p w14:paraId="5BF080A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12.а</w:t>
      </w:r>
    </w:p>
    <w:p w14:paraId="348478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90943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14:paraId="5379D6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1A4E9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14:paraId="0046EE2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Украине;</w:t>
      </w:r>
    </w:p>
    <w:p w14:paraId="3C2BE19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в Белоруссии;</w:t>
      </w:r>
    </w:p>
    <w:p w14:paraId="7A7AC60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в средней полосе России;</w:t>
      </w:r>
    </w:p>
    <w:p w14:paraId="530D120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 Сибири.</w:t>
      </w:r>
    </w:p>
    <w:p w14:paraId="3778813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14:paraId="2501CE15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лесничим;</w:t>
      </w:r>
    </w:p>
    <w:p w14:paraId="514BD0D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браконьером;</w:t>
      </w:r>
    </w:p>
    <w:p w14:paraId="6496F64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колдуном;</w:t>
      </w:r>
    </w:p>
    <w:p w14:paraId="0E731AE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сталкером.</w:t>
      </w:r>
    </w:p>
    <w:p w14:paraId="70DABA5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14:paraId="122CB4C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Богатой добычей.</w:t>
      </w:r>
    </w:p>
    <w:p w14:paraId="582080F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Бедой.</w:t>
      </w:r>
    </w:p>
    <w:p w14:paraId="7200B74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Знакомством с «колдуньями».</w:t>
      </w:r>
    </w:p>
    <w:p w14:paraId="208340E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Веселой пирушкой.</w:t>
      </w:r>
    </w:p>
    <w:p w14:paraId="665DEDB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14:paraId="3C75020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Алена;</w:t>
      </w:r>
    </w:p>
    <w:p w14:paraId="6FDBDF7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Олеся;</w:t>
      </w:r>
    </w:p>
    <w:p w14:paraId="6118F46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Оля;</w:t>
      </w:r>
    </w:p>
    <w:p w14:paraId="15641BC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Маша.</w:t>
      </w:r>
    </w:p>
    <w:p w14:paraId="3C89B83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14:paraId="0A6E0967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2.               в) 4.</w:t>
      </w:r>
    </w:p>
    <w:p w14:paraId="3A6B76F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3.               г) Был частым гостем в ее доме.</w:t>
      </w:r>
    </w:p>
    <w:p w14:paraId="47BF53D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14:paraId="120154B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Полностью.</w:t>
      </w:r>
    </w:p>
    <w:p w14:paraId="581B23D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б) Наполовину.</w:t>
      </w:r>
    </w:p>
    <w:p w14:paraId="243A5CD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сбылось.</w:t>
      </w:r>
    </w:p>
    <w:p w14:paraId="6E07D83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Получилось хуже, чем предсказывалось.</w:t>
      </w:r>
    </w:p>
    <w:p w14:paraId="3DFE1CA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14:paraId="589E23E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Потребовали их срочного выселения.</w:t>
      </w:r>
    </w:p>
    <w:p w14:paraId="45D3808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Заболели.</w:t>
      </w:r>
    </w:p>
    <w:p w14:paraId="5DF766D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Сгорел дом.</w:t>
      </w:r>
    </w:p>
    <w:p w14:paraId="7730C96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Затопило лес.</w:t>
      </w:r>
    </w:p>
    <w:p w14:paraId="25AB4DF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14:paraId="37DA8C3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Тимофеевич.</w:t>
      </w:r>
    </w:p>
    <w:p w14:paraId="5642F10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Евпсихий Африканович.</w:t>
      </w:r>
    </w:p>
    <w:p w14:paraId="61247BF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Андрей Аполлонович.</w:t>
      </w:r>
    </w:p>
    <w:p w14:paraId="4FB4B34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Владимир Владимирович.</w:t>
      </w:r>
    </w:p>
    <w:p w14:paraId="624FABD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14:paraId="25808EF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Переросли в пылкий роман.</w:t>
      </w:r>
    </w:p>
    <w:p w14:paraId="4FFA034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Стали сдержанными и прохладными.</w:t>
      </w:r>
    </w:p>
    <w:p w14:paraId="455CC1AA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Прекратились вообще.</w:t>
      </w:r>
    </w:p>
    <w:p w14:paraId="127E6EC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Завершились венчанием.</w:t>
      </w:r>
    </w:p>
    <w:p w14:paraId="176D725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14:paraId="5CC8FCA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Заболел полесской лихорадкой.</w:t>
      </w:r>
    </w:p>
    <w:p w14:paraId="259071B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Занемог от колдовства.</w:t>
      </w:r>
    </w:p>
    <w:p w14:paraId="316799C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Был приворожен.</w:t>
      </w:r>
    </w:p>
    <w:p w14:paraId="6E8248E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Потерялся в лесу.</w:t>
      </w:r>
    </w:p>
    <w:p w14:paraId="1733537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14:paraId="27166AE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Да.</w:t>
      </w:r>
    </w:p>
    <w:p w14:paraId="220F015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Нет.</w:t>
      </w:r>
    </w:p>
    <w:p w14:paraId="34B465D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в полной мере.</w:t>
      </w:r>
    </w:p>
    <w:p w14:paraId="07B4ACA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Даже намека на это не было.</w:t>
      </w:r>
    </w:p>
    <w:p w14:paraId="39501C3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14:paraId="515767D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самоубийство.</w:t>
      </w:r>
    </w:p>
    <w:p w14:paraId="213842C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На гуляния в ночном лесу.</w:t>
      </w:r>
    </w:p>
    <w:p w14:paraId="0665CC2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На опасное колдовство.</w:t>
      </w:r>
    </w:p>
    <w:p w14:paraId="0A56503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На посещение церкви.</w:t>
      </w:r>
    </w:p>
    <w:p w14:paraId="2C50D3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3D3AC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5C15CA" w:rsidRPr="00FE1B4D" w14:paraId="3E570C34" w14:textId="77777777" w:rsidTr="005C15CA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8A520C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Ключ</w:t>
            </w:r>
          </w:p>
          <w:p w14:paraId="077A73A6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B3603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F8052E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8F8AE00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738002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6BB7CE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1774488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8D086D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888EA2E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78CC379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33CDD9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46CF652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3325E4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12  </w:t>
            </w:r>
          </w:p>
        </w:tc>
      </w:tr>
      <w:tr w:rsidR="005C15CA" w:rsidRPr="00FE1B4D" w14:paraId="0860CB3E" w14:textId="77777777" w:rsidTr="005C15CA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14:paraId="2C7BF4E5" w14:textId="77777777" w:rsidR="005C15CA" w:rsidRPr="00FE1B4D" w:rsidRDefault="005C15C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A6EC30B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63D4C4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8A3D3A7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FFB666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93D10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3C81845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E57F78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FBF64E2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8E1B7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2BFF39B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F1393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92C6D11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14:paraId="0461C7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62EE89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9CDA9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5C79C8F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2063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09084E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34792E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DA3FA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C84D20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543873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lastRenderedPageBreak/>
        <w:t>«5» - 11-12 баллов</w:t>
      </w:r>
    </w:p>
    <w:p w14:paraId="1AA7F4F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386E993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05F82D12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1CE5C2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56208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CE081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BE78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10</w:t>
      </w:r>
    </w:p>
    <w:p w14:paraId="1B268F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Горького. Пьеса «На дне»</w:t>
      </w:r>
    </w:p>
    <w:p w14:paraId="316CC1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44476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418C27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14:paraId="38C890A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14:paraId="0161B7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14:paraId="1CC96DC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14:paraId="768497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/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наливает стакан пива и дает Сатину.</w:t>
      </w:r>
    </w:p>
    <w:p w14:paraId="57B5D2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14:paraId="754CC6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14:paraId="1D5B0D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14:paraId="4920E174" w14:textId="77777777" w:rsidR="005C15CA" w:rsidRPr="00FE1B4D" w:rsidRDefault="005C15CA" w:rsidP="005C15CA">
      <w:pPr>
        <w:tabs>
          <w:tab w:val="center" w:pos="4677"/>
          <w:tab w:val="right" w:pos="9355"/>
        </w:tabs>
        <w:ind w:left="284"/>
        <w:jc w:val="right"/>
        <w:rPr>
          <w:b/>
          <w:bCs/>
          <w:sz w:val="26"/>
          <w:szCs w:val="26"/>
        </w:rPr>
      </w:pPr>
    </w:p>
    <w:p w14:paraId="0D75FAB5" w14:textId="77777777" w:rsidR="005C15CA" w:rsidRPr="00FE1B4D" w:rsidRDefault="005C15CA" w:rsidP="005C15CA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</w:p>
    <w:p w14:paraId="021FA3E3" w14:textId="77777777" w:rsidR="005C15CA" w:rsidRPr="00FE1B4D" w:rsidRDefault="005C15CA" w:rsidP="005C15CA">
      <w:pPr>
        <w:tabs>
          <w:tab w:val="center" w:pos="4677"/>
          <w:tab w:val="right" w:pos="9355"/>
        </w:tabs>
        <w:ind w:left="284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12DEDC70" w14:textId="77777777" w:rsidR="005C15CA" w:rsidRPr="00FE1B4D" w:rsidRDefault="005C15CA" w:rsidP="005C15CA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14:paraId="0ABB652C" w14:textId="77777777" w:rsidR="005C15CA" w:rsidRPr="00FE1B4D" w:rsidRDefault="005C15CA" w:rsidP="005C15CA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комедия;         2) трагедия;            3) драма</w:t>
      </w:r>
    </w:p>
    <w:p w14:paraId="5225011B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2. </w:t>
      </w:r>
      <w:r w:rsidRPr="00FE1B4D">
        <w:rPr>
          <w:b/>
          <w:sz w:val="26"/>
          <w:szCs w:val="26"/>
        </w:rPr>
        <w:t>Кто из персонажей пьесы является мужем Анны?</w:t>
      </w:r>
    </w:p>
    <w:p w14:paraId="70A84485" w14:textId="77777777" w:rsidR="005C15CA" w:rsidRPr="00FE1B4D" w:rsidRDefault="005C15CA" w:rsidP="005C15CA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 xml:space="preserve">Лука;     </w:t>
      </w:r>
      <w:r w:rsidRPr="00FE1B4D">
        <w:rPr>
          <w:bCs/>
          <w:sz w:val="26"/>
          <w:szCs w:val="26"/>
        </w:rPr>
        <w:t xml:space="preserve">  2) </w:t>
      </w:r>
      <w:r w:rsidRPr="00FE1B4D">
        <w:rPr>
          <w:sz w:val="26"/>
          <w:szCs w:val="26"/>
        </w:rPr>
        <w:t xml:space="preserve">Клещ;    </w:t>
      </w:r>
      <w:r w:rsidRPr="00FE1B4D">
        <w:rPr>
          <w:bCs/>
          <w:sz w:val="26"/>
          <w:szCs w:val="26"/>
        </w:rPr>
        <w:t xml:space="preserve">  3) </w:t>
      </w:r>
      <w:r w:rsidRPr="00FE1B4D">
        <w:rPr>
          <w:sz w:val="26"/>
          <w:szCs w:val="26"/>
        </w:rPr>
        <w:t>Актер;</w:t>
      </w:r>
      <w:r w:rsidRPr="00FE1B4D">
        <w:rPr>
          <w:bCs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Бубнов;   </w:t>
      </w:r>
      <w:r w:rsidRPr="00FE1B4D">
        <w:rPr>
          <w:bCs/>
          <w:sz w:val="26"/>
          <w:szCs w:val="26"/>
        </w:rPr>
        <w:t xml:space="preserve">  5) </w:t>
      </w:r>
      <w:r w:rsidRPr="00FE1B4D">
        <w:rPr>
          <w:sz w:val="26"/>
          <w:szCs w:val="26"/>
        </w:rPr>
        <w:t xml:space="preserve">Барон;  </w:t>
      </w:r>
      <w:r w:rsidRPr="00FE1B4D">
        <w:rPr>
          <w:bCs/>
          <w:sz w:val="26"/>
          <w:szCs w:val="26"/>
        </w:rPr>
        <w:t xml:space="preserve">  6) </w:t>
      </w:r>
      <w:r w:rsidRPr="00FE1B4D">
        <w:rPr>
          <w:sz w:val="26"/>
          <w:szCs w:val="26"/>
        </w:rPr>
        <w:t>Сатин</w:t>
      </w:r>
    </w:p>
    <w:p w14:paraId="025988B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3. </w:t>
      </w:r>
      <w:r w:rsidRPr="00FE1B4D">
        <w:rPr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14:paraId="3FDFC6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 xml:space="preserve">10 «Сон приходит и уходит...»         </w:t>
      </w:r>
      <w:r w:rsidRPr="00FE1B4D">
        <w:rPr>
          <w:b/>
          <w:bCs/>
          <w:sz w:val="26"/>
          <w:szCs w:val="26"/>
        </w:rPr>
        <w:t xml:space="preserve">    2) </w:t>
      </w:r>
      <w:r w:rsidRPr="00FE1B4D">
        <w:rPr>
          <w:sz w:val="26"/>
          <w:szCs w:val="26"/>
        </w:rPr>
        <w:t>«Солнце всходит и заходит...»</w:t>
      </w:r>
      <w:r w:rsidRPr="00FE1B4D">
        <w:rPr>
          <w:b/>
          <w:bCs/>
          <w:sz w:val="26"/>
          <w:szCs w:val="26"/>
        </w:rPr>
        <w:t xml:space="preserve"> </w:t>
      </w:r>
    </w:p>
    <w:p w14:paraId="06D0ED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3) </w:t>
      </w:r>
      <w:r w:rsidRPr="00FE1B4D">
        <w:rPr>
          <w:sz w:val="26"/>
          <w:szCs w:val="26"/>
        </w:rPr>
        <w:t>«Не сидится мне на месте, сердце просит путешествий...»</w:t>
      </w:r>
    </w:p>
    <w:p w14:paraId="183F0B58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4. </w:t>
      </w:r>
      <w:r w:rsidRPr="00FE1B4D">
        <w:rPr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14:paraId="45A2E1D8" w14:textId="77777777" w:rsidR="005C15CA" w:rsidRPr="00FE1B4D" w:rsidRDefault="005C15CA" w:rsidP="005C15CA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Лука           2) Актер        3) Бубнов            4) Барон     5) Сатин</w:t>
      </w:r>
    </w:p>
    <w:p w14:paraId="14BF0220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5. </w:t>
      </w:r>
      <w:r w:rsidRPr="00FE1B4D">
        <w:rPr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14:paraId="7EC13341" w14:textId="77777777" w:rsidR="005C15CA" w:rsidRPr="00FE1B4D" w:rsidRDefault="005C15CA" w:rsidP="005C15CA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Все разочаровались</w:t>
      </w:r>
      <w:r w:rsidRPr="00FE1B4D">
        <w:rPr>
          <w:bCs/>
          <w:sz w:val="26"/>
          <w:szCs w:val="26"/>
        </w:rPr>
        <w:t xml:space="preserve">                                                            2) </w:t>
      </w:r>
      <w:r w:rsidRPr="00FE1B4D">
        <w:rPr>
          <w:sz w:val="26"/>
          <w:szCs w:val="26"/>
        </w:rPr>
        <w:t>Все поверили в свои силы</w:t>
      </w:r>
    </w:p>
    <w:p w14:paraId="54D836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3) Люди стали слушать друг друга</w:t>
      </w:r>
      <w:r w:rsidRPr="00FE1B4D">
        <w:rPr>
          <w:bCs/>
          <w:sz w:val="26"/>
          <w:szCs w:val="26"/>
        </w:rPr>
        <w:t xml:space="preserve">                                       4) </w:t>
      </w:r>
      <w:r w:rsidRPr="00FE1B4D">
        <w:rPr>
          <w:sz w:val="26"/>
          <w:szCs w:val="26"/>
        </w:rPr>
        <w:t>Смерти Актера от разочарования</w:t>
      </w:r>
    </w:p>
    <w:p w14:paraId="05A450D2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6. </w:t>
      </w:r>
      <w:r w:rsidRPr="00FE1B4D">
        <w:rPr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14:paraId="0BBD394C" w14:textId="77777777" w:rsidR="005C15CA" w:rsidRPr="00FE1B4D" w:rsidRDefault="005C15CA" w:rsidP="005C15CA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Абзац          2) Сноска       3) Ремарка</w:t>
      </w:r>
    </w:p>
    <w:p w14:paraId="754BC42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4" w:hanging="224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14:paraId="76B0875F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социальные противоречия действительности; </w:t>
      </w:r>
    </w:p>
    <w:p w14:paraId="6D462FBC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пути разрешения социальных противоречий; </w:t>
      </w:r>
    </w:p>
    <w:p w14:paraId="38A2329D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проблемы обитателей ночлежки;</w:t>
      </w:r>
    </w:p>
    <w:p w14:paraId="417C797E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сознание и психология обитателей «дна» во всей их противоречивости.</w:t>
      </w:r>
    </w:p>
    <w:p w14:paraId="5F4DA30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М. Горький родился: </w:t>
      </w:r>
    </w:p>
    <w:p w14:paraId="4075001E" w14:textId="77777777" w:rsidR="005C15CA" w:rsidRPr="00FE1B4D" w:rsidRDefault="005C15CA" w:rsidP="005C15CA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в Симбирске;       2) Таганроге;      3) Нижнем Новгороде;     4) Киеве.</w:t>
      </w:r>
    </w:p>
    <w:p w14:paraId="639242E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14:paraId="7D1EA1F6" w14:textId="77777777" w:rsidR="005C15CA" w:rsidRPr="00FE1B4D" w:rsidRDefault="005C15CA" w:rsidP="005C15CA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Алексей Максимович Пешков;          2) Василий Иванович Каширин; </w:t>
      </w:r>
    </w:p>
    <w:p w14:paraId="1B3864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Иван Алексеевич Каширин;               4) Максим Алексеевич Пешков.</w:t>
      </w:r>
    </w:p>
    <w:p w14:paraId="5D6474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Какое образование получил М. Горький: </w:t>
      </w:r>
    </w:p>
    <w:p w14:paraId="71D3BB5C" w14:textId="77777777" w:rsidR="005C15CA" w:rsidRPr="00FE1B4D" w:rsidRDefault="005C15CA" w:rsidP="005C15CA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14:paraId="62C7ADF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14:paraId="216A763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14:paraId="0C46C5E6" w14:textId="77777777" w:rsidR="005C15CA" w:rsidRPr="00FE1B4D" w:rsidRDefault="005C15CA" w:rsidP="005C15CA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14:paraId="1222C3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rPr>
          <w:sz w:val="26"/>
          <w:szCs w:val="26"/>
        </w:rPr>
      </w:pPr>
      <w:r w:rsidRPr="00FE1B4D">
        <w:rPr>
          <w:sz w:val="26"/>
          <w:szCs w:val="26"/>
        </w:rPr>
        <w:t>3) чертежником в чертежной мастерской;       4) рабочим булочной А.С. Деренкова.</w:t>
      </w:r>
    </w:p>
    <w:p w14:paraId="5ABF432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14:paraId="767F1BC8" w14:textId="77777777" w:rsidR="005C15CA" w:rsidRPr="00FE1B4D" w:rsidRDefault="005C15CA" w:rsidP="005C15CA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«Макар Чудра»;        2) « Челкаш » ;        3) «Детство»;      4) «Старуха Изергиль».</w:t>
      </w:r>
    </w:p>
    <w:p w14:paraId="0559BCD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В 6. Отношение к революции было двойственное. Выразил свои сомнения, написав:</w:t>
      </w:r>
    </w:p>
    <w:p w14:paraId="5EAE879A" w14:textId="77777777" w:rsidR="005C15CA" w:rsidRPr="00FE1B4D" w:rsidRDefault="005C15CA" w:rsidP="005C15CA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«Окаянные дни»;   2) «Несвоевременные мысли»;</w:t>
      </w:r>
    </w:p>
    <w:p w14:paraId="689516A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«Дюжину ножей в спину революции»;    4) «Интеллигенция и революция».</w:t>
      </w:r>
    </w:p>
    <w:p w14:paraId="3A93F5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</w:t>
      </w:r>
      <w:r w:rsidRPr="00FE1B4D">
        <w:rPr>
          <w:b/>
          <w:iCs/>
          <w:sz w:val="26"/>
          <w:szCs w:val="26"/>
        </w:rPr>
        <w:t>Современники называли Горького</w:t>
      </w:r>
    </w:p>
    <w:p w14:paraId="592E5210" w14:textId="77777777" w:rsidR="005C15CA" w:rsidRPr="00FE1B4D" w:rsidRDefault="005C15CA" w:rsidP="005C15CA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«Колумбом Замоскворечья»                             2) «Буревестником революции»</w:t>
      </w:r>
    </w:p>
    <w:p w14:paraId="610F20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3) «Казацким Вальтером Скоттом»                      4) «Рязанским Лелем»</w:t>
      </w:r>
    </w:p>
    <w:p w14:paraId="1C5BF60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sz w:val="26"/>
          <w:szCs w:val="26"/>
        </w:rPr>
      </w:pPr>
    </w:p>
    <w:p w14:paraId="0EFA2A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bCs/>
          <w:kern w:val="36"/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>Ответы</w:t>
      </w:r>
    </w:p>
    <w:p w14:paraId="2E4721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14:paraId="79DD21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34FFC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 xml:space="preserve">        А 1-3</w:t>
      </w:r>
    </w:p>
    <w:p w14:paraId="1E89D8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294999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3-2</w:t>
      </w:r>
    </w:p>
    <w:p w14:paraId="079174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7239A4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285B25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6-3</w:t>
      </w:r>
    </w:p>
    <w:p w14:paraId="4BCB43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4FF5D5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1-3</w:t>
      </w:r>
    </w:p>
    <w:p w14:paraId="24FD7C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2 -1</w:t>
      </w:r>
    </w:p>
    <w:p w14:paraId="2BA782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3-4</w:t>
      </w:r>
    </w:p>
    <w:p w14:paraId="544A38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3E5D7F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23E72EA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76F4F7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2EB9BD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8-1</w:t>
      </w:r>
    </w:p>
    <w:p w14:paraId="26B9E5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shd w:val="clear" w:color="auto" w:fill="FFFFFF"/>
        </w:rPr>
      </w:pPr>
    </w:p>
    <w:p w14:paraId="44A93C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B8B7C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21422D9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Дедушка! Говори со мной, милый... Тошно мне...</w:t>
      </w:r>
    </w:p>
    <w:p w14:paraId="02DAA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14:paraId="19B027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14:paraId="15E990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 как там – тоже мука?</w:t>
      </w:r>
    </w:p>
    <w:p w14:paraId="3C53DE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14:paraId="789A46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(строго). А ты почему знаешь, что там скажут? Эй, ты...</w:t>
      </w:r>
    </w:p>
    <w:p w14:paraId="518381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при звуке голоса Медведева прислушивается.</w:t>
      </w:r>
    </w:p>
    <w:p w14:paraId="3D011C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Стало быть, знаю, господин ундер...</w:t>
      </w:r>
    </w:p>
    <w:p w14:paraId="6EBBE8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(примирительно). М...да! Ну...твое дело...Хоша... я еще не совсем., .ундер...</w:t>
      </w:r>
    </w:p>
    <w:p w14:paraId="39E2B15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Бубнов. Двух беру...</w:t>
      </w:r>
    </w:p>
    <w:p w14:paraId="48BB60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Ах ты... чтоб тебе!..</w:t>
      </w:r>
    </w:p>
    <w:p w14:paraId="5760CB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14:paraId="375ACD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14:paraId="3184B37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14:paraId="4AE49C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А... может... может, выздоровлю я?</w:t>
      </w:r>
    </w:p>
    <w:p w14:paraId="3F6587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(усмехаясь). На что? На муку опять?</w:t>
      </w:r>
    </w:p>
    <w:p w14:paraId="3509D5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14:paraId="554661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там не будет!.. Просто...</w:t>
      </w:r>
    </w:p>
    <w:p w14:paraId="080AB0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(вставая). Верно... а может, и – не верно!</w:t>
      </w:r>
    </w:p>
    <w:p w14:paraId="1D3222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(пугливо). Господи...</w:t>
      </w:r>
    </w:p>
    <w:p w14:paraId="276A2C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А, красавец...</w:t>
      </w:r>
    </w:p>
    <w:p w14:paraId="2F39436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Кто орет?</w:t>
      </w:r>
    </w:p>
    <w:p w14:paraId="42DB7C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(подходя к нему). Я! А что?</w:t>
      </w:r>
    </w:p>
    <w:p w14:paraId="793C13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Зря орешь, вот что! Человек должен вести себя смирно...</w:t>
      </w:r>
    </w:p>
    <w:p w14:paraId="10CD8F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Э... дубина!.. А еще – дядя... х-хо!</w:t>
      </w:r>
    </w:p>
    <w:p w14:paraId="38FA8BA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14:paraId="7ECBC1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14:paraId="69C4C0E7" w14:textId="77777777" w:rsidR="005C15CA" w:rsidRPr="00FE1B4D" w:rsidRDefault="005C15CA" w:rsidP="005C15CA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3C2954D4" w14:textId="77777777" w:rsidR="005C15CA" w:rsidRPr="00FE1B4D" w:rsidRDefault="005C15CA" w:rsidP="005C15CA">
      <w:pPr>
        <w:tabs>
          <w:tab w:val="center" w:pos="4677"/>
          <w:tab w:val="right" w:pos="9355"/>
        </w:tabs>
        <w:spacing w:line="270" w:lineRule="atLeast"/>
        <w:ind w:left="284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1. </w:t>
      </w:r>
      <w:r w:rsidRPr="00FE1B4D">
        <w:rPr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E1B4D">
        <w:rPr>
          <w:sz w:val="26"/>
          <w:szCs w:val="26"/>
          <w:shd w:val="clear" w:color="auto" w:fill="FFFFFF"/>
        </w:rPr>
        <w:t>:        </w:t>
      </w:r>
    </w:p>
    <w:p w14:paraId="18A82CF9" w14:textId="77777777" w:rsidR="005C15CA" w:rsidRPr="00FE1B4D" w:rsidRDefault="005C15CA" w:rsidP="005C15CA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14:paraId="06D20B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16" w:hanging="316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E1B4D">
        <w:rPr>
          <w:sz w:val="26"/>
          <w:szCs w:val="26"/>
        </w:rPr>
        <w:t>:</w:t>
      </w:r>
    </w:p>
    <w:p w14:paraId="431A711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14:paraId="68704D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А 3. </w:t>
      </w:r>
      <w:r w:rsidRPr="00FE1B4D">
        <w:rPr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14:paraId="3750734E" w14:textId="77777777" w:rsidR="005C15CA" w:rsidRPr="00FE1B4D" w:rsidRDefault="005C15CA" w:rsidP="005C15CA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Сатину       2) Луке       3)  Актеру     4) Клещу</w:t>
      </w:r>
    </w:p>
    <w:p w14:paraId="2464561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4. На «дне» можно увидеть людей разных профессий. Кем был Бубнов?</w:t>
      </w:r>
    </w:p>
    <w:p w14:paraId="3848B47C" w14:textId="77777777" w:rsidR="005C15CA" w:rsidRPr="00FE1B4D" w:rsidRDefault="005C15CA" w:rsidP="005C15CA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Крючником</w:t>
      </w:r>
      <w:r w:rsidRPr="00FE1B4D">
        <w:rPr>
          <w:b/>
          <w:bCs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Картузником</w:t>
      </w:r>
      <w:r w:rsidRPr="00FE1B4D">
        <w:rPr>
          <w:b/>
          <w:bCs/>
          <w:sz w:val="26"/>
          <w:szCs w:val="26"/>
        </w:rPr>
        <w:t xml:space="preserve">      3)  </w:t>
      </w:r>
      <w:r w:rsidRPr="00FE1B4D">
        <w:rPr>
          <w:sz w:val="26"/>
          <w:szCs w:val="26"/>
        </w:rPr>
        <w:t>Слесарем</w:t>
      </w:r>
      <w:r w:rsidRPr="00FE1B4D">
        <w:rPr>
          <w:b/>
          <w:bCs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Сапожником</w:t>
      </w:r>
    </w:p>
    <w:p w14:paraId="5840CE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А 5.  </w:t>
      </w:r>
      <w:r w:rsidRPr="00FE1B4D">
        <w:rPr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14:paraId="4951A6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14:paraId="5C7B35CA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14:paraId="7DCB677D" w14:textId="77777777" w:rsidR="005C15CA" w:rsidRPr="00FE1B4D" w:rsidRDefault="005C15CA" w:rsidP="005C15CA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Застой</w:t>
      </w:r>
      <w:r w:rsidRPr="00FE1B4D">
        <w:rPr>
          <w:b/>
          <w:bCs/>
          <w:sz w:val="26"/>
          <w:szCs w:val="26"/>
        </w:rPr>
        <w:t xml:space="preserve">         2) </w:t>
      </w:r>
      <w:r w:rsidRPr="00FE1B4D">
        <w:rPr>
          <w:sz w:val="26"/>
          <w:szCs w:val="26"/>
        </w:rPr>
        <w:t>Пауза</w:t>
      </w:r>
      <w:r w:rsidRPr="00FE1B4D">
        <w:rPr>
          <w:b/>
          <w:bCs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Стоп-фальш</w:t>
      </w:r>
    </w:p>
    <w:p w14:paraId="7F4E0F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lastRenderedPageBreak/>
        <w:t>А 7. </w:t>
      </w:r>
      <w:r w:rsidRPr="00FE1B4D">
        <w:rPr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14:paraId="70C24E1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14:paraId="693AE85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3) в развенчании мифа о возможности социального  равенства;</w:t>
      </w:r>
    </w:p>
    <w:p w14:paraId="13EFB0D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4) в отсутствии жизненных перспектив для обитателей ночлежки.</w:t>
      </w:r>
    </w:p>
    <w:p w14:paraId="6D60D9A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</w:t>
      </w:r>
      <w:r w:rsidRPr="00FE1B4D">
        <w:rPr>
          <w:b/>
          <w:iCs/>
          <w:sz w:val="26"/>
          <w:szCs w:val="26"/>
        </w:rPr>
        <w:t>Укажите годы жизни М. Горького</w:t>
      </w:r>
    </w:p>
    <w:p w14:paraId="378B1E42" w14:textId="77777777" w:rsidR="005C15CA" w:rsidRPr="00FE1B4D" w:rsidRDefault="005C15CA" w:rsidP="005C15CA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1894-1958                2) 1868-1936       3) 1881-1925                4) 1870-1953</w:t>
      </w:r>
    </w:p>
    <w:p w14:paraId="6F1499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</w:t>
      </w:r>
      <w:r w:rsidRPr="00FE1B4D">
        <w:rPr>
          <w:b/>
          <w:iCs/>
          <w:sz w:val="26"/>
          <w:szCs w:val="26"/>
        </w:rPr>
        <w:t>Укажите настоящую фамилию М. Горького</w:t>
      </w:r>
    </w:p>
    <w:p w14:paraId="04452CF7" w14:textId="77777777" w:rsidR="005C15CA" w:rsidRPr="00FE1B4D" w:rsidRDefault="005C15CA" w:rsidP="005C15CA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Бугаев                2) Пешков   3) Лотарев                4) Гликберг</w:t>
      </w:r>
    </w:p>
    <w:p w14:paraId="6CDABC7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</w:t>
      </w:r>
      <w:r w:rsidRPr="00FE1B4D">
        <w:rPr>
          <w:b/>
          <w:iCs/>
          <w:sz w:val="26"/>
          <w:szCs w:val="26"/>
        </w:rPr>
        <w:t>Укажите, какой факт не относится к биографии Горького</w:t>
      </w:r>
    </w:p>
    <w:p w14:paraId="1E7E39E4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Возглавлял союз писателей СССР</w:t>
      </w:r>
    </w:p>
    <w:p w14:paraId="6B7FAD14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14:paraId="1C1FBC86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Долгое время жил в Италии</w:t>
      </w:r>
    </w:p>
    <w:p w14:paraId="089015A8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Умер в эмиграции и похоронен не в России</w:t>
      </w:r>
    </w:p>
    <w:p w14:paraId="1A9B919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 xml:space="preserve">В 4. </w:t>
      </w:r>
      <w:r w:rsidRPr="00FE1B4D">
        <w:rPr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E1B4D">
        <w:rPr>
          <w:b/>
          <w:sz w:val="26"/>
          <w:szCs w:val="26"/>
          <w:shd w:val="clear" w:color="auto" w:fill="FFFFFF"/>
        </w:rPr>
        <w:t> 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1) «Сказки для детей изрядного возраста»</w:t>
      </w:r>
      <w:r w:rsidRPr="00FE1B4D">
        <w:rPr>
          <w:sz w:val="26"/>
          <w:szCs w:val="26"/>
        </w:rPr>
        <w:t xml:space="preserve">        </w:t>
      </w:r>
      <w:r w:rsidRPr="00FE1B4D">
        <w:rPr>
          <w:sz w:val="26"/>
          <w:szCs w:val="26"/>
          <w:shd w:val="clear" w:color="auto" w:fill="FFFFFF"/>
        </w:rPr>
        <w:t>2)«Сказки старого Арбата» 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3) «Сказки для взрослых»</w:t>
      </w:r>
      <w:r w:rsidRPr="00FE1B4D">
        <w:rPr>
          <w:sz w:val="26"/>
          <w:szCs w:val="26"/>
        </w:rPr>
        <w:t xml:space="preserve">                                   </w:t>
      </w:r>
      <w:r w:rsidRPr="00FE1B4D">
        <w:rPr>
          <w:sz w:val="26"/>
          <w:szCs w:val="26"/>
          <w:shd w:val="clear" w:color="auto" w:fill="FFFFFF"/>
        </w:rPr>
        <w:t>4) «Сказки об Италии»</w:t>
      </w:r>
    </w:p>
    <w:p w14:paraId="5D2E2E18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 Героем какого рассказа М. Горького является Лойко Зобар:</w:t>
      </w:r>
    </w:p>
    <w:p w14:paraId="4FAB2470" w14:textId="77777777" w:rsidR="005C15CA" w:rsidRPr="00FE1B4D" w:rsidRDefault="005C15CA" w:rsidP="005C15CA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«Старуха Изергиль»;      2) «Челкаш»;    3) «Макар Чудра»;     4) «Мальва».</w:t>
      </w:r>
    </w:p>
    <w:p w14:paraId="73A1AEB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Найдите в списке романов М. Горького незаконченную эпопею:</w:t>
      </w:r>
    </w:p>
    <w:p w14:paraId="1CB9382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14:paraId="08AC83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14:paraId="5D396EE4" w14:textId="77777777" w:rsidR="005C15CA" w:rsidRPr="00FE1B4D" w:rsidRDefault="005C15CA" w:rsidP="005C15CA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«Детство»;     2) « Старуха Изергиль»;     3) «Челкаш»;    4) «Мальва».</w:t>
      </w:r>
    </w:p>
    <w:p w14:paraId="7F5FF95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8. Какой из жанров внедрил в жизнь М. Горький: </w:t>
      </w:r>
    </w:p>
    <w:p w14:paraId="1FEC8620" w14:textId="77777777" w:rsidR="005C15CA" w:rsidRPr="00FE1B4D" w:rsidRDefault="005C15CA" w:rsidP="005C15CA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фельетон;   2) эпопея;      3) драма;     4) литературный портрет.</w:t>
      </w:r>
    </w:p>
    <w:p w14:paraId="4FE22A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327615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71B9C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1-2</w:t>
      </w:r>
    </w:p>
    <w:p w14:paraId="7955E4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6F3EF0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3-1</w:t>
      </w:r>
    </w:p>
    <w:p w14:paraId="5C9059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28D569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1E3F2B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6-2</w:t>
      </w:r>
    </w:p>
    <w:p w14:paraId="786FE3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7788FE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В1-2</w:t>
      </w:r>
    </w:p>
    <w:p w14:paraId="5DA8AA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В2-2</w:t>
      </w:r>
    </w:p>
    <w:p w14:paraId="2AA2F4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В3-1</w:t>
      </w:r>
    </w:p>
    <w:p w14:paraId="488CBA8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В4-4</w:t>
      </w:r>
    </w:p>
    <w:p w14:paraId="59DDEB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В5-3</w:t>
      </w:r>
    </w:p>
    <w:p w14:paraId="318E0E5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В6-4</w:t>
      </w:r>
    </w:p>
    <w:p w14:paraId="31C7D1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В7-2</w:t>
      </w:r>
    </w:p>
    <w:p w14:paraId="59B65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В8-4</w:t>
      </w:r>
    </w:p>
    <w:p w14:paraId="43D4E1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58DB09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6608107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5E6DBD4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03A1F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D6951A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C6E541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F9D3A8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DDAC8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D43E10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01DCC4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523177E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4ED101A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3383FE0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5FF74B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2D1EAA0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0C6E80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 9</w:t>
      </w:r>
    </w:p>
    <w:p w14:paraId="064F13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М. А. Булгакова.  Роман «Мастер и Маргарита»</w:t>
      </w:r>
    </w:p>
    <w:p w14:paraId="22B6B0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№1</w:t>
      </w:r>
    </w:p>
    <w:p w14:paraId="558CDF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году был написан роман «Мастер и Маргарита»:</w:t>
      </w:r>
    </w:p>
    <w:p w14:paraId="1857D6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     1) в 1930            2)  в 1939            3) в 1940</w:t>
      </w:r>
    </w:p>
    <w:p w14:paraId="7CC799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Сколько лет работал Булгаков над романом «Мастер и Маргарита»?</w:t>
      </w:r>
    </w:p>
    <w:p w14:paraId="1059D7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8 лет          10 лет           12 лет</w:t>
      </w:r>
    </w:p>
    <w:p w14:paraId="61BC05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14:paraId="0529A2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Гоголя         2) Салтыкова-Щедрина           3) Достоевского</w:t>
      </w:r>
    </w:p>
    <w:p w14:paraId="293AE3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Как бы вы определили композицию произведения</w:t>
      </w:r>
    </w:p>
    <w:p w14:paraId="5332CAF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кольцевая композиция</w:t>
      </w:r>
      <w:r w:rsidRPr="00FE1B4D">
        <w:rPr>
          <w:b/>
          <w:sz w:val="26"/>
          <w:szCs w:val="26"/>
        </w:rPr>
        <w:t xml:space="preserve">                     2) </w:t>
      </w:r>
      <w:r w:rsidRPr="00FE1B4D">
        <w:rPr>
          <w:sz w:val="26"/>
          <w:szCs w:val="26"/>
        </w:rPr>
        <w:t>«роман в романе»</w:t>
      </w:r>
    </w:p>
    <w:p w14:paraId="5EA183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</w:t>
      </w:r>
      <w:r w:rsidRPr="00FE1B4D">
        <w:rPr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14:paraId="75316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14:paraId="026559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древний иршелаимский</w:t>
      </w:r>
      <w:r w:rsidRPr="00FE1B4D">
        <w:rPr>
          <w:b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вечный потусторонний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фантастический</w:t>
      </w:r>
      <w:r w:rsidRPr="00FE1B4D">
        <w:rPr>
          <w:b/>
          <w:sz w:val="26"/>
          <w:szCs w:val="26"/>
        </w:rPr>
        <w:t xml:space="preserve">    4) </w:t>
      </w:r>
      <w:r w:rsidRPr="00FE1B4D">
        <w:rPr>
          <w:sz w:val="26"/>
          <w:szCs w:val="26"/>
        </w:rPr>
        <w:t>современный московский</w:t>
      </w:r>
    </w:p>
    <w:p w14:paraId="0536206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14:paraId="0886A9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Понтий Пилат        2) Воланд         3) Берлиоз           4) Коровьев </w:t>
      </w:r>
      <w:r w:rsidRPr="00FE1B4D">
        <w:rPr>
          <w:b/>
          <w:sz w:val="26"/>
          <w:szCs w:val="26"/>
        </w:rPr>
        <w:t xml:space="preserve"> </w:t>
      </w:r>
    </w:p>
    <w:p w14:paraId="312545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7DEE55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14:paraId="3B4CC1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Какой порок Воланд считает самым тяжким?</w:t>
      </w:r>
    </w:p>
    <w:p w14:paraId="0AABE01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ложь       2)трусость         3)предательство         4)прелюбодеяние</w:t>
      </w:r>
    </w:p>
    <w:p w14:paraId="7EC01C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Кому принадлежат слова «Рукописи не горят»?</w:t>
      </w:r>
    </w:p>
    <w:p w14:paraId="2B0EA4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1) </w:t>
      </w:r>
      <w:r w:rsidRPr="00FE1B4D">
        <w:rPr>
          <w:sz w:val="26"/>
          <w:szCs w:val="26"/>
        </w:rPr>
        <w:t xml:space="preserve">Маргарите        2)Мастеру        3) Иешуа         4) Воланду </w:t>
      </w:r>
    </w:p>
    <w:p w14:paraId="6BB6E6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2A353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Да                            2) Нет </w:t>
      </w:r>
    </w:p>
    <w:p w14:paraId="2EC0FE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3CEE9D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Воланд         2) Берлиоз        3) Стравинский        4) Азазелло</w:t>
      </w:r>
    </w:p>
    <w:p w14:paraId="2927BBE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14:paraId="745F5F6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Стёпа Лиходеев       2) Иван Бездомный         3) Римский</w:t>
      </w:r>
    </w:p>
    <w:p w14:paraId="09DB18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355087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Иешуа Га-Ноцри</w:t>
      </w:r>
      <w:r w:rsidRPr="00FE1B4D">
        <w:rPr>
          <w:b/>
          <w:sz w:val="26"/>
          <w:szCs w:val="26"/>
        </w:rPr>
        <w:t xml:space="preserve">       2) </w:t>
      </w:r>
      <w:r w:rsidRPr="00FE1B4D">
        <w:rPr>
          <w:sz w:val="26"/>
          <w:szCs w:val="26"/>
        </w:rPr>
        <w:t>доктор Стравинский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Левий Матвей</w:t>
      </w:r>
      <w:r w:rsidRPr="00FE1B4D">
        <w:rPr>
          <w:b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Мастер </w:t>
      </w:r>
    </w:p>
    <w:p w14:paraId="6D6E74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41798C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Понтий Пилат</w:t>
      </w:r>
      <w:r w:rsidRPr="00FE1B4D">
        <w:rPr>
          <w:b/>
          <w:sz w:val="26"/>
          <w:szCs w:val="26"/>
        </w:rPr>
        <w:t xml:space="preserve">      2) </w:t>
      </w:r>
      <w:r w:rsidRPr="00FE1B4D">
        <w:rPr>
          <w:sz w:val="26"/>
          <w:szCs w:val="26"/>
        </w:rPr>
        <w:t>Иван Бездомный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Мастер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Римский</w:t>
      </w:r>
    </w:p>
    <w:p w14:paraId="6F2136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14:paraId="683E0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Коровьеву     </w:t>
      </w:r>
      <w:r w:rsidRPr="00FE1B4D">
        <w:rPr>
          <w:b/>
          <w:sz w:val="26"/>
          <w:szCs w:val="26"/>
        </w:rPr>
        <w:t xml:space="preserve">   2) </w:t>
      </w:r>
      <w:r w:rsidRPr="00FE1B4D">
        <w:rPr>
          <w:sz w:val="26"/>
          <w:szCs w:val="26"/>
        </w:rPr>
        <w:t>Берлиозу       3) Маргарите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Понтию Пилату</w:t>
      </w:r>
    </w:p>
    <w:p w14:paraId="2EFFD5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14:paraId="27AAE9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Наташе</w:t>
      </w:r>
      <w:r w:rsidRPr="00FE1B4D">
        <w:rPr>
          <w:b/>
          <w:sz w:val="26"/>
          <w:szCs w:val="26"/>
        </w:rPr>
        <w:t xml:space="preserve">        2) </w:t>
      </w:r>
      <w:r w:rsidRPr="00FE1B4D">
        <w:rPr>
          <w:sz w:val="26"/>
          <w:szCs w:val="26"/>
        </w:rPr>
        <w:t>Воланду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Ивану Бездомному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 xml:space="preserve">Аннушке </w:t>
      </w:r>
    </w:p>
    <w:p w14:paraId="62C9AA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О ком Левий Матвей сказал: «Он не заслужил света, он заслужил покой»?</w:t>
      </w:r>
    </w:p>
    <w:p w14:paraId="6DA3A6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о Понтие Пилате    </w:t>
      </w:r>
      <w:r w:rsidRPr="00FE1B4D">
        <w:rPr>
          <w:b/>
          <w:sz w:val="26"/>
          <w:szCs w:val="26"/>
        </w:rPr>
        <w:t xml:space="preserve">  2) </w:t>
      </w:r>
      <w:r w:rsidRPr="00FE1B4D">
        <w:rPr>
          <w:sz w:val="26"/>
          <w:szCs w:val="26"/>
        </w:rPr>
        <w:t>о Берлиозе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о Мастере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об Иване Бездомном</w:t>
      </w:r>
    </w:p>
    <w:p w14:paraId="3A3839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Почему Иешуа представлен в романе как бродяга?</w:t>
      </w:r>
    </w:p>
    <w:p w14:paraId="1A0F10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1) это соответствует библейскому сюжету</w:t>
      </w:r>
    </w:p>
    <w:p w14:paraId="4F013E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</w:t>
      </w:r>
      <w:r w:rsidRPr="00FE1B4D">
        <w:rPr>
          <w:sz w:val="26"/>
          <w:szCs w:val="26"/>
        </w:rPr>
        <w:t>автор стремится противопоставить характер Иешуа библейскому образу</w:t>
      </w:r>
    </w:p>
    <w:p w14:paraId="7DB874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</w:t>
      </w:r>
      <w:r w:rsidRPr="00FE1B4D">
        <w:rPr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14:paraId="286541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4) </w:t>
      </w:r>
      <w:r w:rsidRPr="00FE1B4D">
        <w:rPr>
          <w:sz w:val="26"/>
          <w:szCs w:val="26"/>
        </w:rPr>
        <w:t>автор стремится показать Иешуа бедняком</w:t>
      </w:r>
    </w:p>
    <w:p w14:paraId="4F8316DF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19.Откуда покидает Москву Воланд со своей свитой?</w:t>
      </w:r>
    </w:p>
    <w:p w14:paraId="73113E9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14:paraId="779A9E3C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Кого спасла от вечных мук Маргарита</w:t>
      </w:r>
    </w:p>
    <w:p w14:paraId="01B56859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14:paraId="2770DE3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00AEE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E68DC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5C15CA" w:rsidRPr="00FE1B4D" w14:paraId="580D0511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D6869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BF6856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14:paraId="4B67C65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14:paraId="6731956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14:paraId="743CA1E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14:paraId="551BD17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14:paraId="273FA51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14:paraId="4FAC20B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14:paraId="196F03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14:paraId="52F4F04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14:paraId="19B2EBA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14:paraId="0008067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14:paraId="4EEBF88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14:paraId="4DAA97A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14:paraId="2488E11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14:paraId="32313AF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14:paraId="25B065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14:paraId="7B21BAE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18.</w:t>
            </w:r>
          </w:p>
        </w:tc>
      </w:tr>
      <w:tr w:rsidR="005C15CA" w:rsidRPr="00FE1B4D" w14:paraId="2222546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88377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2C4A55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D082E5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7DE74F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2DF0E12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CFB653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236708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42BB642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14:paraId="29FE70E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213F33D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0B5006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14:paraId="0ADDFA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00F287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353F05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6385A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6B023E6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501FD95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0E1D12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</w:tr>
    </w:tbl>
    <w:p w14:paraId="1A0D08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FE1B4D">
        <w:rPr>
          <w:rFonts w:eastAsia="Calibri"/>
          <w:sz w:val="26"/>
          <w:szCs w:val="26"/>
          <w:lang w:eastAsia="en-US"/>
        </w:rPr>
        <w:t>19-1   20-2</w:t>
      </w:r>
    </w:p>
    <w:p w14:paraId="010448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6761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515AD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>1. Сколько лет работал Булгаков над романом «Мастер и Маргарита»?    </w:t>
      </w:r>
    </w:p>
    <w:p w14:paraId="6BB469D9" w14:textId="77777777" w:rsidR="005C15CA" w:rsidRPr="00FE1B4D" w:rsidRDefault="005C15CA" w:rsidP="005C15CA">
      <w:pPr>
        <w:shd w:val="clear" w:color="auto" w:fill="FFFFFF"/>
        <w:ind w:left="360" w:hanging="36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1)8 лет                       2)10 лет                        3)12 лет</w:t>
      </w:r>
    </w:p>
    <w:p w14:paraId="034DA192" w14:textId="77777777" w:rsidR="005C15CA" w:rsidRPr="00FE1B4D" w:rsidRDefault="005C15CA" w:rsidP="005C15CA">
      <w:pPr>
        <w:shd w:val="clear" w:color="auto" w:fill="FFFFFF"/>
        <w:ind w:left="360" w:hanging="360"/>
        <w:rPr>
          <w:color w:val="000000"/>
          <w:sz w:val="26"/>
          <w:szCs w:val="26"/>
        </w:rPr>
      </w:pPr>
    </w:p>
    <w:p w14:paraId="543C1BB4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 Как бы вы определили композицию произведения?</w:t>
      </w:r>
    </w:p>
    <w:p w14:paraId="20FFB50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1)кольцевая композиция</w:t>
      </w:r>
    </w:p>
    <w:p w14:paraId="0CD119A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2)«роман в романе»</w:t>
      </w:r>
    </w:p>
    <w:p w14:paraId="4CD1C7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14:paraId="26CE1E1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C64D5B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14:paraId="5368596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1)древний иршелаимский     </w:t>
      </w:r>
    </w:p>
    <w:p w14:paraId="653B73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2)вечный потусторонний        </w:t>
      </w:r>
    </w:p>
    <w:p w14:paraId="34B9AC5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3)фантастический         </w:t>
      </w:r>
    </w:p>
    <w:p w14:paraId="5216422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4)современный московский</w:t>
      </w:r>
    </w:p>
    <w:p w14:paraId="3AF5A2B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C71508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222B2E6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14:paraId="6D9FD37F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</w:p>
    <w:p w14:paraId="2781A42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 Какой порок Воланд считает самым тяжким?</w:t>
      </w:r>
      <w:r w:rsidRPr="00FE1B4D">
        <w:rPr>
          <w:color w:val="000000"/>
          <w:sz w:val="26"/>
          <w:szCs w:val="26"/>
        </w:rPr>
        <w:t xml:space="preserve">         </w:t>
      </w:r>
    </w:p>
    <w:p w14:paraId="338421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14:paraId="6F0D913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688C5D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E1B4D">
        <w:rPr>
          <w:color w:val="000000"/>
          <w:sz w:val="26"/>
          <w:szCs w:val="26"/>
        </w:rPr>
        <w:t xml:space="preserve">  </w:t>
      </w:r>
    </w:p>
    <w:p w14:paraId="781BBC3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  Маргарите        2)Мастеру        3) Иешуа         4) Воланду</w:t>
      </w:r>
    </w:p>
    <w:p w14:paraId="5B10CA2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28D061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ECEDD45" w14:textId="77777777" w:rsidR="005C15CA" w:rsidRPr="00FE1B4D" w:rsidRDefault="005C15CA" w:rsidP="005C15CA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Да       2) Нет</w:t>
      </w:r>
    </w:p>
    <w:p w14:paraId="110B9D93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05A8CD79" w14:textId="77777777" w:rsidR="005C15CA" w:rsidRPr="00FE1B4D" w:rsidRDefault="005C15CA" w:rsidP="005C15CA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Воланд         2) Берлиоз        3) Стравинский        4) Азазелло</w:t>
      </w:r>
    </w:p>
    <w:p w14:paraId="37DF4FDB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14:paraId="0D07678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1)Стёпа Лиходеев       2) Иван Бездомный         3) Римский</w:t>
      </w:r>
    </w:p>
    <w:p w14:paraId="701BF0F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AF76F9E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0181FC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1)Иешуа Га-Ноцри         </w:t>
      </w:r>
    </w:p>
    <w:p w14:paraId="72BCECE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2)доктор Стравинский              </w:t>
      </w:r>
    </w:p>
    <w:p w14:paraId="54DA6DC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 xml:space="preserve">  3)Левий Матвей                       </w:t>
      </w:r>
    </w:p>
    <w:p w14:paraId="5AB278A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4)Мастер</w:t>
      </w:r>
    </w:p>
    <w:p w14:paraId="0BCCA2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4718358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51C8B0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1)Понтий Пилат                 </w:t>
      </w:r>
    </w:p>
    <w:p w14:paraId="1B323B5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2)Иван Бездомный          </w:t>
      </w:r>
    </w:p>
    <w:p w14:paraId="711ABD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3)Мастер                   </w:t>
      </w:r>
    </w:p>
    <w:p w14:paraId="29D5D2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4)Римский</w:t>
      </w:r>
    </w:p>
    <w:p w14:paraId="0B06125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02FB6397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14:paraId="0128374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1)Коровьеву               </w:t>
      </w:r>
    </w:p>
    <w:p w14:paraId="7EDC703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2)Берлиозу                          </w:t>
      </w:r>
    </w:p>
    <w:p w14:paraId="69C9AF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3)Маргарите                    </w:t>
      </w:r>
    </w:p>
    <w:p w14:paraId="796E64D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4)Понтию Пилату</w:t>
      </w:r>
    </w:p>
    <w:p w14:paraId="1B1EAAB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028769C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14:paraId="1FF1951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1)Наташе              </w:t>
      </w:r>
    </w:p>
    <w:p w14:paraId="11F25E9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2)Воланду                  </w:t>
      </w:r>
    </w:p>
    <w:p w14:paraId="1A249F2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3)Ивану Бездомному           </w:t>
      </w:r>
    </w:p>
    <w:p w14:paraId="09FA67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4)Аннушке</w:t>
      </w:r>
    </w:p>
    <w:p w14:paraId="6653D7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39785F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14:paraId="59FB1F20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14:paraId="11E60012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15. Почему Иешуа представлен в романе как бродяга?</w:t>
      </w:r>
    </w:p>
    <w:p w14:paraId="3F9D662A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1.это соответствует библейскому сюжету</w:t>
      </w:r>
    </w:p>
    <w:p w14:paraId="146538DF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2.автор стремится противопоставить характер Иешуа библейскому образу</w:t>
      </w:r>
    </w:p>
    <w:p w14:paraId="0A436DCD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14:paraId="57D7FA15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4.автор стремится показать Иешуа бедняком</w:t>
      </w:r>
    </w:p>
    <w:p w14:paraId="13A1E2B4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E1B4D">
        <w:rPr>
          <w:color w:val="000000"/>
          <w:sz w:val="26"/>
          <w:szCs w:val="26"/>
        </w:rPr>
        <w:t xml:space="preserve">       </w:t>
      </w:r>
    </w:p>
    <w:p w14:paraId="4482DC85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14:paraId="6B52BEF1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14:paraId="60742194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17.  За что наказан Пилат?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623918AF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1. Трусость;                        2. зло;               3. совесть.</w:t>
      </w:r>
    </w:p>
    <w:p w14:paraId="4374DD52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55B7445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18.  Кто отпускает Пилата на свободу?</w:t>
      </w:r>
      <w:r w:rsidRPr="00FE1B4D">
        <w:rPr>
          <w:color w:val="000000"/>
          <w:sz w:val="26"/>
          <w:szCs w:val="26"/>
        </w:rPr>
        <w:t xml:space="preserve">       </w:t>
      </w:r>
    </w:p>
    <w:p w14:paraId="508860F8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Воланд;                      2. Мастер;               3. Маргарита.</w:t>
      </w:r>
    </w:p>
    <w:p w14:paraId="1AFCE522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2EF176D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596294C7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14:paraId="35F26A97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2FEFE398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E1B4D">
        <w:rPr>
          <w:iCs/>
          <w:color w:val="000000"/>
          <w:sz w:val="26"/>
          <w:szCs w:val="26"/>
        </w:rPr>
        <w:t xml:space="preserve">    </w:t>
      </w:r>
    </w:p>
    <w:p w14:paraId="20FB15AA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14:paraId="5B7ACD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112147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44B36568" w14:textId="77777777" w:rsidR="005C15CA" w:rsidRPr="00FE1B4D" w:rsidRDefault="005C15CA" w:rsidP="005C15CA">
      <w:pPr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  </w:t>
      </w:r>
    </w:p>
    <w:p w14:paraId="31461023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67E5E1E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178CC4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7802A1A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ADBD454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E6D6CC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56F345CB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DC9505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F1CF4E6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54EBF1B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7AA51BB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B24858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332394A3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70A101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58178118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8C0479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1,4</w:t>
      </w:r>
    </w:p>
    <w:p w14:paraId="23884055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D18BEB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5A4BE6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181E9E55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69ACEC6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9F54CB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28CA52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8A99EF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E45427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21411B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6F9948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FC46F4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3DED443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25EDAE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1BFFCEF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FB3C2C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E443F7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lastRenderedPageBreak/>
        <w:t>«2» - менее 10 баллов</w:t>
      </w:r>
    </w:p>
    <w:p w14:paraId="4B434C5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eastAsia="Calibri"/>
          <w:b/>
          <w:sz w:val="26"/>
          <w:szCs w:val="26"/>
          <w:lang w:eastAsia="en-US"/>
        </w:rPr>
      </w:pPr>
    </w:p>
    <w:p w14:paraId="6FD366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146EC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6EB79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29A50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512E98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№10</w:t>
      </w:r>
    </w:p>
    <w:p w14:paraId="1196BC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Блока.</w:t>
      </w:r>
    </w:p>
    <w:p w14:paraId="5ECE86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33FFA1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14:paraId="70EE39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символизм;      б) акмеизм;     в) футуризм;    г) имажинизм.</w:t>
      </w:r>
    </w:p>
    <w:p w14:paraId="7E13F35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14:paraId="5E6B77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теза;           б) антитеза;         в) синтез.</w:t>
      </w:r>
    </w:p>
    <w:p w14:paraId="5BC7A4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В какой цикл вошло стихотворение А. Блока «Незнакомка»?</w:t>
      </w:r>
    </w:p>
    <w:p w14:paraId="15077A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«Стихи о Прекрасной Даме»;         б) «Город»;       в) «Ямбы»;      г) «Снежная маска»</w:t>
      </w:r>
    </w:p>
    <w:p w14:paraId="5AEB59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4. Какое из перечисленных произведений </w:t>
      </w:r>
      <w:r w:rsidRPr="00FE1B4D">
        <w:rPr>
          <w:b/>
          <w:bCs/>
          <w:iCs/>
          <w:sz w:val="26"/>
          <w:szCs w:val="26"/>
        </w:rPr>
        <w:t>не принадлежит</w:t>
      </w:r>
      <w:r w:rsidRPr="00FE1B4D">
        <w:rPr>
          <w:b/>
          <w:bCs/>
          <w:sz w:val="26"/>
          <w:szCs w:val="26"/>
        </w:rPr>
        <w:t xml:space="preserve"> А. Блоку?</w:t>
      </w:r>
    </w:p>
    <w:p w14:paraId="11CF9D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14:paraId="64E670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14:paraId="7767AE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5C15CA" w:rsidRPr="00FE1B4D" w14:paraId="7B9D6A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5F9C482B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14:paraId="0989841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а) стихотворение</w:t>
            </w:r>
          </w:p>
        </w:tc>
      </w:tr>
      <w:tr w:rsidR="005C15CA" w:rsidRPr="00FE1B4D" w14:paraId="303DAF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6118263F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«Ямбы»</w:t>
            </w:r>
          </w:p>
        </w:tc>
        <w:tc>
          <w:tcPr>
            <w:tcW w:w="0" w:type="auto"/>
            <w:hideMark/>
          </w:tcPr>
          <w:p w14:paraId="768039FE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б) поэма</w:t>
            </w:r>
          </w:p>
        </w:tc>
      </w:tr>
      <w:tr w:rsidR="005C15CA" w:rsidRPr="00FE1B4D" w14:paraId="289DB02B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98EF08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«Двенадцать»</w:t>
            </w:r>
          </w:p>
        </w:tc>
        <w:tc>
          <w:tcPr>
            <w:tcW w:w="0" w:type="auto"/>
            <w:hideMark/>
          </w:tcPr>
          <w:p w14:paraId="0BADE102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в) статья</w:t>
            </w:r>
          </w:p>
        </w:tc>
      </w:tr>
      <w:tr w:rsidR="005C15CA" w:rsidRPr="00FE1B4D" w14:paraId="01100A57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47C1C1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«Сытые»</w:t>
            </w:r>
          </w:p>
        </w:tc>
        <w:tc>
          <w:tcPr>
            <w:tcW w:w="0" w:type="auto"/>
            <w:hideMark/>
          </w:tcPr>
          <w:p w14:paraId="684D85B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г) цикл стихотворений</w:t>
            </w:r>
          </w:p>
        </w:tc>
      </w:tr>
    </w:tbl>
    <w:p w14:paraId="5F694FF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14:paraId="662CD4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14:paraId="60DE32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FE1B4D">
        <w:rPr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E1B4D">
        <w:rPr>
          <w:bCs/>
          <w:sz w:val="26"/>
          <w:szCs w:val="26"/>
        </w:rPr>
        <w:t>.</w:t>
      </w:r>
    </w:p>
    <w:p w14:paraId="475402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В каком году была написана поэма «Двенадцать»?</w:t>
      </w:r>
    </w:p>
    <w:p w14:paraId="7CE7BA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1905;     б) 1907;      в) 1918;    г) 1920.</w:t>
      </w:r>
    </w:p>
    <w:p w14:paraId="60ED8B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14:paraId="140879A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Петруха; б) Андрюха; в) Буржуй; г) Ванька.</w:t>
      </w:r>
    </w:p>
    <w:p w14:paraId="242EDF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10. Какой жанровой формы </w:t>
      </w:r>
      <w:r w:rsidRPr="00FE1B4D">
        <w:rPr>
          <w:b/>
          <w:bCs/>
          <w:iCs/>
          <w:sz w:val="26"/>
          <w:szCs w:val="26"/>
        </w:rPr>
        <w:t>не встречается</w:t>
      </w:r>
      <w:r w:rsidRPr="00FE1B4D">
        <w:rPr>
          <w:b/>
          <w:bCs/>
          <w:sz w:val="26"/>
          <w:szCs w:val="26"/>
        </w:rPr>
        <w:t xml:space="preserve"> в поэме «Двенадцать»?</w:t>
      </w:r>
    </w:p>
    <w:p w14:paraId="353636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частушка; б) ода; в) марш; г) солдатская песня.</w:t>
      </w:r>
    </w:p>
    <w:p w14:paraId="7BE88B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 на тест по творчеству А. Блока</w:t>
      </w:r>
      <w:r w:rsidRPr="00FE1B4D">
        <w:rPr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5C15CA" w:rsidRPr="00FE1B4D" w14:paraId="705B9E0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23362CA6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73E5F379" w14:textId="77777777" w:rsidTr="005C15CA">
        <w:trPr>
          <w:tblCellSpacing w:w="0" w:type="dxa"/>
        </w:trPr>
        <w:tc>
          <w:tcPr>
            <w:tcW w:w="4785" w:type="dxa"/>
          </w:tcPr>
          <w:p w14:paraId="05C9E4C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1–а</w:t>
            </w:r>
          </w:p>
          <w:p w14:paraId="2D59B02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2–а</w:t>
            </w:r>
          </w:p>
          <w:p w14:paraId="64C6D10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3–б</w:t>
            </w:r>
          </w:p>
          <w:p w14:paraId="3A4E011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4–б</w:t>
            </w:r>
          </w:p>
          <w:p w14:paraId="5D8C996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1-в; 2-г; 3-б; 4-а</w:t>
            </w:r>
          </w:p>
          <w:p w14:paraId="75E5301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6–в</w:t>
            </w:r>
          </w:p>
          <w:p w14:paraId="7474083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7–метафора</w:t>
            </w:r>
          </w:p>
          <w:p w14:paraId="226B7EF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lastRenderedPageBreak/>
              <w:t>8–в</w:t>
            </w:r>
          </w:p>
          <w:p w14:paraId="10F1CB7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9–а</w:t>
            </w:r>
          </w:p>
          <w:p w14:paraId="2717DEB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10-б</w:t>
            </w:r>
          </w:p>
          <w:p w14:paraId="59C6D7D5" w14:textId="77777777" w:rsidR="005C15CA" w:rsidRPr="00FE1B4D" w:rsidRDefault="005C15C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3C52F4AD" w14:textId="77777777" w:rsidR="005C15CA" w:rsidRPr="00FE1B4D" w:rsidRDefault="005C15C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sz w:val="26"/>
                <w:szCs w:val="26"/>
                <w:lang w:eastAsia="en-US"/>
              </w:rPr>
              <w:t>Вариант №2</w:t>
            </w:r>
          </w:p>
          <w:p w14:paraId="558152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5D4EDC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3580E40D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1.Назовите годы жизни А. А. Блока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.а) 1880 – 1921г.   б)1865 – 1906г.   в)1850 - 1916г.   г)1890 – 1911г.</w:t>
            </w:r>
          </w:p>
          <w:p w14:paraId="2CB99027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2. С каким городом связана судьба А.А.Блока? </w:t>
            </w:r>
            <w:r w:rsidRPr="00FE1B4D">
              <w:rPr>
                <w:color w:val="333333"/>
                <w:sz w:val="26"/>
                <w:szCs w:val="26"/>
                <w:lang w:eastAsia="en-US"/>
              </w:rPr>
              <w:t>А)Москва   б) Петербург    в)Киев       г) Орёл</w:t>
            </w:r>
          </w:p>
          <w:p w14:paraId="65DC024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детской писательницей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переводчицей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  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поэтессой.</w:t>
            </w:r>
          </w:p>
          <w:p w14:paraId="445157E2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4.Как называлось имение семьи его деда?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А) Шахматово; Б) Мелихово; В) Тарханы; Г) Переделкино.</w:t>
            </w:r>
          </w:p>
          <w:p w14:paraId="7FA5420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5. Какую роль играл А. Блок в любительском спектакле летом 1898 года в Боблово?</w:t>
            </w:r>
          </w:p>
          <w:p w14:paraId="01E21674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король;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Гамлет;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Полоний.</w:t>
            </w:r>
          </w:p>
          <w:p w14:paraId="59841DC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6. К какой группе символистов можно отнести А.Блока?</w:t>
            </w:r>
          </w:p>
          <w:p w14:paraId="3C78547C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А)декаденты   б)младосимволисты   в)старшие символисты   г)акмеисты</w:t>
            </w:r>
          </w:p>
          <w:p w14:paraId="6F4DF20F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7. Цикл стихотворений «На поле Куликовом» является произведением: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14:paraId="1C4C2190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8. В третьей книге "трилогии вочеловечивания" образ Прекрасной Дамы трансформируется в:</w:t>
            </w:r>
          </w:p>
          <w:p w14:paraId="2FB04B62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 образ России   б)образ Кармен   в)образ Незнакомки   7)образ Софии</w:t>
            </w:r>
          </w:p>
          <w:p w14:paraId="1948BFAD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9.Какая тема является ведущей в книге «Стихи о Прекрасной Даме»?</w:t>
            </w:r>
          </w:p>
          <w:p w14:paraId="16EE17DB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а)духовное преображение лирического 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lastRenderedPageBreak/>
              <w:t>героя  б)отрицание «страшного сира»</w:t>
            </w:r>
          </w:p>
          <w:p w14:paraId="4715F564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в)тема поэта и поэзии   г)тема рокового соблазна</w:t>
            </w:r>
          </w:p>
          <w:p w14:paraId="3073C616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10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. Назовите произведение, в котором герой ищет истину в вине:</w:t>
            </w:r>
          </w:p>
          <w:p w14:paraId="6482FBC7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поэма «Двенадцать»;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«Незнакомка»;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«Россия».</w:t>
            </w:r>
          </w:p>
          <w:p w14:paraId="1001ED9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14:paraId="35039936" w14:textId="77777777" w:rsidR="005C15CA" w:rsidRPr="00FE1B4D" w:rsidRDefault="005C15CA">
            <w:pPr>
              <w:shd w:val="clear" w:color="auto" w:fill="FFFFFF"/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  <w:lang w:eastAsia="en-US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5C15CA" w:rsidRPr="00FE1B4D" w14:paraId="74D1D83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61975A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9C42524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4F101A0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161168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4AA9481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14F6139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7C3D12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E3C28C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8EC76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F598C73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96DEB65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BE74F11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2969300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459262D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46FB0C0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3D0FB0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33BB3D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293E832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BDC8793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649D35E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в</w:t>
                  </w:r>
                </w:p>
              </w:tc>
            </w:tr>
            <w:tr w:rsidR="005C15CA" w:rsidRPr="00FE1B4D" w14:paraId="6EE3D0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397BDA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51457E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D36B143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4CE6D77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9</w:t>
                  </w:r>
                </w:p>
                <w:p w14:paraId="6E4A472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2992DC4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  <w:p w14:paraId="397D7678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</w:tbl>
          <w:p w14:paraId="563B1EBF" w14:textId="77777777" w:rsidR="005C15CA" w:rsidRPr="00FE1B4D" w:rsidRDefault="005C15C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Критерии оценивания:</w:t>
            </w:r>
          </w:p>
          <w:p w14:paraId="35176333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1.Задание выполнено полностью, без ошибок – 20 баллов</w:t>
            </w:r>
          </w:p>
          <w:p w14:paraId="5D455EE3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2. Правильно выполненное задание – 1 балл</w:t>
            </w:r>
          </w:p>
          <w:p w14:paraId="49560F9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3.Неправильно выполненное задание –0 баллов</w:t>
            </w:r>
          </w:p>
          <w:p w14:paraId="05A2027C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4.Невыполненное задание – 0 баллов</w:t>
            </w:r>
          </w:p>
          <w:p w14:paraId="3345F99B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 .Исправление ответа –  0,5 баллов</w:t>
            </w:r>
          </w:p>
          <w:p w14:paraId="1E858FB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14:paraId="04E83D1A" w14:textId="77777777" w:rsidR="005C15CA" w:rsidRPr="00FE1B4D" w:rsidRDefault="005C15C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Система оценивания:</w:t>
            </w:r>
          </w:p>
          <w:p w14:paraId="5C7CB016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«5» - 9-10 баллов</w:t>
            </w:r>
          </w:p>
          <w:p w14:paraId="367C2B30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«4» - 7-8 баллов</w:t>
            </w:r>
          </w:p>
          <w:p w14:paraId="5491993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«3» - 5 -6 баллов</w:t>
            </w:r>
          </w:p>
          <w:p w14:paraId="70AED4F3" w14:textId="77777777" w:rsidR="005C15CA" w:rsidRPr="00FE1B4D" w:rsidRDefault="005C15CA">
            <w:pPr>
              <w:shd w:val="clear" w:color="auto" w:fill="FFFFFF"/>
              <w:spacing w:line="276" w:lineRule="auto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«2» - менее 5 баллов</w:t>
            </w:r>
          </w:p>
          <w:p w14:paraId="7E2C5A8C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069A98D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57BA6F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660F0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11</w:t>
      </w:r>
    </w:p>
    <w:p w14:paraId="6FE633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С. А. Есенина</w:t>
      </w:r>
    </w:p>
    <w:p w14:paraId="6D4C33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1F5E88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1.Укажите годы жизни Сергея Есенина</w:t>
      </w:r>
    </w:p>
    <w:p w14:paraId="08978E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1895-1922      б) 1896-1923     в) 1895-1925       г) 1894 – 1925</w:t>
      </w:r>
    </w:p>
    <w:p w14:paraId="3945B4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 какой семье родился С.Есенин ?</w:t>
      </w:r>
    </w:p>
    <w:p w14:paraId="42344D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 xml:space="preserve">а) крестьянской      б) дворянской       в) рабочей      г) аристократической </w:t>
      </w:r>
    </w:p>
    <w:p w14:paraId="6B7B8A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Каким псевдонимом Есенин подписал только стихотворение «Береза»?</w:t>
      </w:r>
    </w:p>
    <w:p w14:paraId="7D8836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Лирик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б) Тэффи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в) Аристон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Безбожник</w:t>
      </w:r>
    </w:p>
    <w:p w14:paraId="6D974C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4.В каком журнале было напечатано первое стихотворение «Береза» ?</w:t>
      </w:r>
    </w:p>
    <w:p w14:paraId="605853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«Мирок»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б) «Современник»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«Русское слово»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«Вестник»</w:t>
      </w:r>
    </w:p>
    <w:p w14:paraId="378995F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14:paraId="344A43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А.Блок          б) В. Маяковский         в) Д.Бедный        г) М. Горький</w:t>
      </w:r>
    </w:p>
    <w:p w14:paraId="20059B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6.В каком году выходит первый сборник стихов «Радуница» ?</w:t>
      </w:r>
    </w:p>
    <w:p w14:paraId="123A8A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1915          б) 1916        в) 1917          г) 1918</w:t>
      </w:r>
    </w:p>
    <w:p w14:paraId="6AE959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14:paraId="152482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М.Горькому              б) В.Маяковскому             в) А.Блоку               г )Д.Бедному</w:t>
      </w:r>
    </w:p>
    <w:p w14:paraId="34B9BAF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14:paraId="5446C2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1911-1913               б) 1914-1917           в) 1915-1917                 г) 1914-1915</w:t>
      </w:r>
    </w:p>
    <w:p w14:paraId="39A1168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Как С.Есенин воспринял революцию 1917 года ?</w:t>
      </w:r>
    </w:p>
    <w:p w14:paraId="73EAD57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14:paraId="130C49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принял с неописуемым восторгом                              г) был в растерянности.</w:t>
      </w:r>
    </w:p>
    <w:p w14:paraId="597C70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10.Какое литературное течение возглавлял Есенин ?</w:t>
      </w:r>
    </w:p>
    <w:p w14:paraId="15F2A8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а) символизм</w:t>
      </w:r>
    </w:p>
    <w:p w14:paraId="1935E2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имажинизм                 в) акмеизм             г) футуризм</w:t>
      </w:r>
    </w:p>
    <w:p w14:paraId="433A747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11.Жанр стихотворение «Письмо к женщине»</w:t>
      </w:r>
    </w:p>
    <w:p w14:paraId="3492A8D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послание            б) ода              в) элегия            г) мадригал</w:t>
      </w:r>
    </w:p>
    <w:p w14:paraId="7962F4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12.Продолжи строки первого столбца, найди им соответствие во втором:</w:t>
      </w:r>
    </w:p>
    <w:p w14:paraId="643D45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Разбуди меня завтра рано , Засвети в нашей горнице свет…</w:t>
      </w:r>
    </w:p>
    <w:p w14:paraId="1DA6B8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Ты теперь не так уж будешь биться , Сердце ,тронутое холодком,…</w:t>
      </w:r>
    </w:p>
    <w:p w14:paraId="200742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Спит ковыль ,Равнина дорогая И свинцовой свежести ковыль…</w:t>
      </w:r>
    </w:p>
    <w:p w14:paraId="518197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Равнодушен я стал к лачугам, И очажный огонь мне не мил,…</w:t>
      </w:r>
    </w:p>
    <w:p w14:paraId="73973E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Говорят ,что я скоро стану Знаменитый русский поэт.</w:t>
      </w:r>
    </w:p>
    <w:p w14:paraId="0C35EA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Никакая родина другая Не вольет мне в грудь мою теплынь.</w:t>
      </w:r>
    </w:p>
    <w:p w14:paraId="0B76AF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В)Даже яблонь весеннюю вьюгу Я за бедность полей разбудил.</w:t>
      </w:r>
    </w:p>
    <w:p w14:paraId="6341385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И страна березового ситца НЕ заманит шляться босиком.</w:t>
      </w:r>
    </w:p>
    <w:p w14:paraId="581BF2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прообраз Анны Снегиной ?</w:t>
      </w:r>
    </w:p>
    <w:p w14:paraId="43359A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14:paraId="7A6250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14:paraId="28AA24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Екатерине Александровне Есениной                            б)</w:t>
      </w:r>
      <w:r w:rsidRPr="00FE1B4D">
        <w:rPr>
          <w:color w:val="000000"/>
          <w:sz w:val="26"/>
          <w:szCs w:val="26"/>
        </w:rPr>
        <w:t xml:space="preserve"> Зинаиде Райх </w:t>
      </w:r>
    </w:p>
    <w:p w14:paraId="2242CE9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color w:val="000000"/>
          <w:sz w:val="26"/>
          <w:szCs w:val="26"/>
        </w:rPr>
        <w:t>в) Галине Артуровне Бениславской</w:t>
      </w:r>
      <w:r w:rsidRPr="00FE1B4D">
        <w:rPr>
          <w:sz w:val="26"/>
          <w:szCs w:val="26"/>
        </w:rPr>
        <w:t xml:space="preserve">                                  </w:t>
      </w:r>
      <w:r w:rsidRPr="00FE1B4D">
        <w:rPr>
          <w:color w:val="000000"/>
          <w:sz w:val="26"/>
          <w:szCs w:val="26"/>
        </w:rPr>
        <w:t>г) Изрядновой Анне Романовне</w:t>
      </w:r>
    </w:p>
    <w:p w14:paraId="77FC74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B1CEF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Ответы.</w:t>
      </w:r>
    </w:p>
    <w:p w14:paraId="102B1B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 в</w:t>
      </w:r>
    </w:p>
    <w:p w14:paraId="60DA10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 .а</w:t>
      </w:r>
    </w:p>
    <w:p w14:paraId="28C68F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 в</w:t>
      </w:r>
    </w:p>
    <w:p w14:paraId="646DED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 а</w:t>
      </w:r>
    </w:p>
    <w:p w14:paraId="6848EB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 а</w:t>
      </w:r>
    </w:p>
    <w:p w14:paraId="50833E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6. б</w:t>
      </w:r>
    </w:p>
    <w:p w14:paraId="560C04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 а</w:t>
      </w:r>
    </w:p>
    <w:p w14:paraId="2623E2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 б</w:t>
      </w:r>
    </w:p>
    <w:p w14:paraId="49A72D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D8D8BC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10.б</w:t>
      </w:r>
    </w:p>
    <w:p w14:paraId="2A38C7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 а</w:t>
      </w:r>
    </w:p>
    <w:p w14:paraId="5F4D7A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 а - А , б – Г, в – Б, г – В.</w:t>
      </w:r>
    </w:p>
    <w:p w14:paraId="3A7430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13.в</w:t>
      </w:r>
    </w:p>
    <w:p w14:paraId="166CCAA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14.а</w:t>
      </w:r>
    </w:p>
    <w:p w14:paraId="66A6CD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8369022" w14:textId="77777777" w:rsidR="005C15CA" w:rsidRPr="00FE1B4D" w:rsidRDefault="005C15CA" w:rsidP="005C15CA">
      <w:pPr>
        <w:rPr>
          <w:sz w:val="26"/>
          <w:szCs w:val="26"/>
        </w:rPr>
      </w:pPr>
    </w:p>
    <w:p w14:paraId="50442112" w14:textId="77777777" w:rsidR="005C15CA" w:rsidRPr="00FE1B4D" w:rsidRDefault="005C15CA" w:rsidP="005C15CA">
      <w:pPr>
        <w:jc w:val="center"/>
        <w:rPr>
          <w:rFonts w:eastAsia="Calibri"/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</w:rPr>
        <w:t>Вариант № 2</w:t>
      </w:r>
    </w:p>
    <w:p w14:paraId="60B59CA2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Родные хотели, чтобы Сергей Есенин стал…</w:t>
      </w:r>
    </w:p>
    <w:p w14:paraId="3246DEA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сельским врачом; Б) сельским учителем; В) адвокатом; Г) священником.</w:t>
      </w:r>
    </w:p>
    <w:p w14:paraId="63D954EF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14:paraId="239C369C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Л.И. Кашина; Б) А.Р. Изряднова; В) Л.О. Брик; Г) З.Н. Райх.</w:t>
      </w:r>
    </w:p>
    <w:p w14:paraId="3AE7B3B9" w14:textId="77777777" w:rsidR="005C15CA" w:rsidRPr="00FE1B4D" w:rsidRDefault="005C15CA" w:rsidP="005C15CA">
      <w:pPr>
        <w:rPr>
          <w:sz w:val="26"/>
          <w:szCs w:val="26"/>
        </w:rPr>
      </w:pPr>
    </w:p>
    <w:p w14:paraId="65E68AC2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14:paraId="58662A6A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 Кольцовским; Б) с Никитинским; В) с Клюевским; Г) с Суриковским.</w:t>
      </w:r>
    </w:p>
    <w:p w14:paraId="6275FA99" w14:textId="77777777" w:rsidR="005C15CA" w:rsidRPr="00FE1B4D" w:rsidRDefault="005C15CA" w:rsidP="005C15CA">
      <w:pPr>
        <w:rPr>
          <w:sz w:val="26"/>
          <w:szCs w:val="26"/>
        </w:rPr>
      </w:pPr>
    </w:p>
    <w:p w14:paraId="631BB47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контору какого издательства поступил на работу С. Есенин?</w:t>
      </w:r>
    </w:p>
    <w:p w14:paraId="38E7473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Мир поэзии; Б) Культура; В) Искусство; Г) Вокруг света.</w:t>
      </w:r>
    </w:p>
    <w:p w14:paraId="1BA41134" w14:textId="77777777" w:rsidR="005C15CA" w:rsidRPr="00FE1B4D" w:rsidRDefault="005C15CA" w:rsidP="005C15CA">
      <w:pPr>
        <w:rPr>
          <w:sz w:val="26"/>
          <w:szCs w:val="26"/>
        </w:rPr>
      </w:pPr>
    </w:p>
    <w:p w14:paraId="0034B3EA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14:paraId="00E6B81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Призрак; Б) Прорицатель; В) Пророк; Г) Оракул.</w:t>
      </w:r>
    </w:p>
    <w:p w14:paraId="2E30A738" w14:textId="77777777" w:rsidR="005C15CA" w:rsidRPr="00FE1B4D" w:rsidRDefault="005C15CA" w:rsidP="005C15CA">
      <w:pPr>
        <w:rPr>
          <w:sz w:val="26"/>
          <w:szCs w:val="26"/>
        </w:rPr>
      </w:pPr>
    </w:p>
    <w:p w14:paraId="1B8BC9E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14:paraId="5CCE593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А.Л. Шанявский; Б) И.Д. Сытин; В) И.З. Суриков; Г) А.М. Ремизов.</w:t>
      </w:r>
    </w:p>
    <w:p w14:paraId="7340B3A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14:paraId="1439A587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Костер; Б) Мирок; В) Огонек; Г) Месяцеслов.</w:t>
      </w:r>
    </w:p>
    <w:p w14:paraId="028FF002" w14:textId="77777777" w:rsidR="005C15CA" w:rsidRPr="00FE1B4D" w:rsidRDefault="005C15CA" w:rsidP="005C15CA">
      <w:pPr>
        <w:rPr>
          <w:sz w:val="26"/>
          <w:szCs w:val="26"/>
        </w:rPr>
      </w:pPr>
    </w:p>
    <w:p w14:paraId="66F7268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14:paraId="328E3D4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Анна Снегина; Б) Молитва матери; В) Черный человек; Г) Галки.</w:t>
      </w:r>
    </w:p>
    <w:p w14:paraId="15D084D0" w14:textId="77777777" w:rsidR="005C15CA" w:rsidRPr="00FE1B4D" w:rsidRDefault="005C15CA" w:rsidP="005C15CA">
      <w:pPr>
        <w:rPr>
          <w:sz w:val="26"/>
          <w:szCs w:val="26"/>
        </w:rPr>
      </w:pPr>
    </w:p>
    <w:p w14:paraId="7B83DAC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14:paraId="0C6C0AF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 В. Маяковским; Б) с А. Блоком; В) с Н. Гумилевым; Г) с В. Брюсовым.</w:t>
      </w:r>
    </w:p>
    <w:p w14:paraId="27EE3C8A" w14:textId="77777777" w:rsidR="005C15CA" w:rsidRPr="00FE1B4D" w:rsidRDefault="005C15CA" w:rsidP="005C15CA">
      <w:pPr>
        <w:rPr>
          <w:sz w:val="26"/>
          <w:szCs w:val="26"/>
        </w:rPr>
      </w:pPr>
    </w:p>
    <w:p w14:paraId="79954F8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называлась статья Зинаиды Гиппиус о С. Есенине?</w:t>
      </w:r>
    </w:p>
    <w:p w14:paraId="7019B0C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Земля и камень; Б) Звуки и слова; В) Русское поле; Г) Голос народа.</w:t>
      </w:r>
    </w:p>
    <w:p w14:paraId="249EE8E8" w14:textId="77777777" w:rsidR="005C15CA" w:rsidRPr="00FE1B4D" w:rsidRDefault="005C15CA" w:rsidP="005C15CA">
      <w:pPr>
        <w:rPr>
          <w:sz w:val="26"/>
          <w:szCs w:val="26"/>
        </w:rPr>
      </w:pPr>
    </w:p>
    <w:p w14:paraId="7F59CB7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14:paraId="32DEB2FA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Окоем; Б) Краса; В) Алатырь; Г) Рушник.</w:t>
      </w:r>
    </w:p>
    <w:p w14:paraId="2484DD4A" w14:textId="77777777" w:rsidR="005C15CA" w:rsidRPr="00FE1B4D" w:rsidRDefault="005C15CA" w:rsidP="005C15CA">
      <w:pPr>
        <w:rPr>
          <w:sz w:val="26"/>
          <w:szCs w:val="26"/>
        </w:rPr>
      </w:pPr>
    </w:p>
    <w:p w14:paraId="182A29C4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Какое прозвище получил С. Есенин в литературной среде Петрограда?</w:t>
      </w:r>
    </w:p>
    <w:p w14:paraId="2490FB6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14:paraId="690A596A" w14:textId="77777777" w:rsidR="005C15CA" w:rsidRPr="00FE1B4D" w:rsidRDefault="005C15CA" w:rsidP="005C15CA">
      <w:pPr>
        <w:rPr>
          <w:sz w:val="26"/>
          <w:szCs w:val="26"/>
        </w:rPr>
      </w:pPr>
    </w:p>
    <w:p w14:paraId="4D152906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14:paraId="3FD3AC23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Н. Клюев; Б) И. Бунин; В) М. Волошин; Г) А. Мариенгоф.</w:t>
      </w:r>
    </w:p>
    <w:p w14:paraId="367F9634" w14:textId="77777777" w:rsidR="005C15CA" w:rsidRPr="00FE1B4D" w:rsidRDefault="005C15CA" w:rsidP="005C15CA">
      <w:pPr>
        <w:rPr>
          <w:sz w:val="26"/>
          <w:szCs w:val="26"/>
        </w:rPr>
      </w:pPr>
    </w:p>
    <w:p w14:paraId="57B21A6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14:paraId="66AC1FF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Златоуст; Б) Радуница; В) Жар-птица; Г) Алконост.</w:t>
      </w:r>
    </w:p>
    <w:p w14:paraId="7452F6D5" w14:textId="77777777" w:rsidR="005C15CA" w:rsidRPr="00FE1B4D" w:rsidRDefault="005C15CA" w:rsidP="005C15CA">
      <w:pPr>
        <w:rPr>
          <w:sz w:val="26"/>
          <w:szCs w:val="26"/>
        </w:rPr>
      </w:pPr>
    </w:p>
    <w:p w14:paraId="2DD43ABF" w14:textId="77777777" w:rsidR="005C15CA" w:rsidRPr="00FE1B4D" w:rsidRDefault="005C15CA" w:rsidP="005C15CA">
      <w:pPr>
        <w:rPr>
          <w:sz w:val="26"/>
          <w:szCs w:val="26"/>
        </w:rPr>
      </w:pPr>
    </w:p>
    <w:p w14:paraId="41DE847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  <w:r w:rsidRPr="00FE1B4D">
        <w:rPr>
          <w:sz w:val="26"/>
          <w:szCs w:val="26"/>
        </w:rPr>
        <w:t xml:space="preserve">: </w:t>
      </w:r>
    </w:p>
    <w:p w14:paraId="108D4D6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1 – Б; 2 – А; 3 – Г; 4 – Б; 5 – В; 6 – А; 7 – Б; 8 – Г; 9 – Б; 10 – А; 11 – Б; 12 – В; 13 – А; 14 – Б</w:t>
      </w:r>
    </w:p>
    <w:p w14:paraId="17DE75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C4511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0BC97D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E19EC1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8433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71A5B41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CFA7A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02ADD4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778090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52FED3F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51597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7856406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1FF207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2325602A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6BE6F6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965A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11901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759E6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12</w:t>
      </w:r>
    </w:p>
    <w:p w14:paraId="2EE241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В.В. Маяковского.</w:t>
      </w:r>
    </w:p>
    <w:p w14:paraId="38F86E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2DA951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3AA8E0D" w14:textId="77777777" w:rsidR="005C15CA" w:rsidRPr="00FE1B4D" w:rsidRDefault="005C15CA" w:rsidP="005C15CA">
      <w:pPr>
        <w:numPr>
          <w:ilvl w:val="0"/>
          <w:numId w:val="48"/>
        </w:numPr>
        <w:tabs>
          <w:tab w:val="num" w:pos="567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Укажите годы жизни Маяковского</w:t>
      </w:r>
    </w:p>
    <w:p w14:paraId="51185D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1895-1925         б) 1893-1930     в) 1890-1939    г) 1892- 1937</w:t>
      </w:r>
    </w:p>
    <w:p w14:paraId="2ED7C801" w14:textId="77777777" w:rsidR="005C15CA" w:rsidRPr="00FE1B4D" w:rsidRDefault="005C15CA" w:rsidP="005C15CA">
      <w:pPr>
        <w:numPr>
          <w:ilvl w:val="0"/>
          <w:numId w:val="4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14:paraId="27209A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14:paraId="28DC3B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14:paraId="23F08D62" w14:textId="77777777" w:rsidR="005C15CA" w:rsidRPr="00FE1B4D" w:rsidRDefault="005C15CA" w:rsidP="005C15CA">
      <w:pPr>
        <w:numPr>
          <w:ilvl w:val="0"/>
          <w:numId w:val="5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называли Маяковского товарищи по партии?</w:t>
      </w:r>
    </w:p>
    <w:p w14:paraId="5E6CC0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14:paraId="0D131EBC" w14:textId="77777777" w:rsidR="005C15CA" w:rsidRPr="00FE1B4D" w:rsidRDefault="005C15CA" w:rsidP="005C15CA">
      <w:pPr>
        <w:numPr>
          <w:ilvl w:val="0"/>
          <w:numId w:val="5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 какой профессии мечтал Маяковский в молодости?</w:t>
      </w:r>
    </w:p>
    <w:p w14:paraId="318ED1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врача        б) ученого       в) художника     г) дипломата</w:t>
      </w:r>
    </w:p>
    <w:p w14:paraId="4F1A9985" w14:textId="77777777" w:rsidR="005C15CA" w:rsidRPr="00FE1B4D" w:rsidRDefault="005C15CA" w:rsidP="005C15CA">
      <w:pPr>
        <w:numPr>
          <w:ilvl w:val="0"/>
          <w:numId w:val="52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системе стихосложения Маяковский выступил как новатор?</w:t>
      </w:r>
    </w:p>
    <w:p w14:paraId="4A806F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силлабическая     б) силлабо-тоническая      в) тоническая</w:t>
      </w:r>
    </w:p>
    <w:p w14:paraId="3C42D985" w14:textId="77777777" w:rsidR="005C15CA" w:rsidRPr="00FE1B4D" w:rsidRDefault="005C15CA" w:rsidP="005C15CA">
      <w:pPr>
        <w:numPr>
          <w:ilvl w:val="0"/>
          <w:numId w:val="53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Назовите подзаголовок поэмы Маяковского «Облако в штанах»</w:t>
      </w:r>
    </w:p>
    <w:p w14:paraId="6B9F90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«Я» </w:t>
      </w:r>
    </w:p>
    <w:p w14:paraId="63770F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«Владимир Маяковский» </w:t>
      </w:r>
    </w:p>
    <w:p w14:paraId="698991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«Тринадцатый апостол» </w:t>
      </w:r>
    </w:p>
    <w:p w14:paraId="5DAC7AF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«Человек»</w:t>
      </w:r>
    </w:p>
    <w:p w14:paraId="3CF6F0E3" w14:textId="77777777" w:rsidR="005C15CA" w:rsidRPr="00FE1B4D" w:rsidRDefault="005C15CA" w:rsidP="005C15CA">
      <w:pPr>
        <w:numPr>
          <w:ilvl w:val="0"/>
          <w:numId w:val="5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Какая тема составляет сюжетную основу поэмы «Облако в штанах»?</w:t>
      </w:r>
    </w:p>
    <w:p w14:paraId="6883F8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неразделенная любовь б) ненависть поэта к буржуазному миру</w:t>
      </w:r>
    </w:p>
    <w:p w14:paraId="29CFDE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ненависть поэта к империалистической войне г) отрицание бога</w:t>
      </w:r>
    </w:p>
    <w:p w14:paraId="26948497" w14:textId="77777777" w:rsidR="005C15CA" w:rsidRPr="00FE1B4D" w:rsidRDefault="005C15CA" w:rsidP="005C15CA">
      <w:pPr>
        <w:numPr>
          <w:ilvl w:val="0"/>
          <w:numId w:val="5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Кому была посвящена поэма Маяковского «Люблю»?</w:t>
      </w:r>
    </w:p>
    <w:p w14:paraId="2AAF66E7" w14:textId="77777777" w:rsidR="005C15CA" w:rsidRPr="00FE1B4D" w:rsidRDefault="005C15CA" w:rsidP="005C15CA">
      <w:pPr>
        <w:tabs>
          <w:tab w:val="left" w:pos="4320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Татьяне Яковлевой    б) Веронике Полонской</w:t>
      </w:r>
      <w:r w:rsidRPr="00FE1B4D">
        <w:rPr>
          <w:sz w:val="26"/>
          <w:szCs w:val="26"/>
        </w:rPr>
        <w:tab/>
        <w:t xml:space="preserve">     в) Лиле Брик    г) Марии Денисовой</w:t>
      </w:r>
    </w:p>
    <w:p w14:paraId="260B81CA" w14:textId="77777777" w:rsidR="005C15CA" w:rsidRPr="00FE1B4D" w:rsidRDefault="005C15CA" w:rsidP="005C15CA">
      <w:pPr>
        <w:numPr>
          <w:ilvl w:val="0"/>
          <w:numId w:val="5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Маяковский воспринял революцию 1917 года?</w:t>
      </w:r>
    </w:p>
    <w:p w14:paraId="227EDC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14:paraId="77CADFF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восторженно принял, назвав революцию своей            г) был в растерянности</w:t>
      </w:r>
    </w:p>
    <w:p w14:paraId="3CFFCDA5" w14:textId="77777777" w:rsidR="005C15CA" w:rsidRPr="00FE1B4D" w:rsidRDefault="005C15CA" w:rsidP="005C15CA">
      <w:pPr>
        <w:numPr>
          <w:ilvl w:val="0"/>
          <w:numId w:val="5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14:paraId="3C80F9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«О дряни»       б) «Прозаседавшиеся»       б) «Гимн взятке»       г) «Юбилейное»</w:t>
      </w:r>
    </w:p>
    <w:p w14:paraId="3AF44770" w14:textId="77777777" w:rsidR="005C15CA" w:rsidRPr="00FE1B4D" w:rsidRDefault="005C15CA" w:rsidP="005C15CA">
      <w:pPr>
        <w:numPr>
          <w:ilvl w:val="0"/>
          <w:numId w:val="5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14:paraId="486559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гипербола        б) аллегория          в) гротеск        г) метафора</w:t>
      </w:r>
    </w:p>
    <w:p w14:paraId="73368798" w14:textId="77777777" w:rsidR="005C15CA" w:rsidRPr="00FE1B4D" w:rsidRDefault="005C15CA" w:rsidP="005C15CA">
      <w:pPr>
        <w:numPr>
          <w:ilvl w:val="0"/>
          <w:numId w:val="5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Продолжите строки первого столбика, найдя им соответствия во втором</w:t>
      </w:r>
    </w:p>
    <w:p w14:paraId="0DFCD7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О, хотя бы еще одно заседание…</w:t>
      </w:r>
    </w:p>
    <w:p w14:paraId="37E4C2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Послушайте! Ведь, если звезды зажигают –</w:t>
      </w:r>
    </w:p>
    <w:p w14:paraId="5DFA80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наших жилах кровь, а не водица</w:t>
      </w:r>
    </w:p>
    <w:p w14:paraId="6E116F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Мы идем сквозь револьверный лай…</w:t>
      </w:r>
    </w:p>
    <w:p w14:paraId="2DEB12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Ненавижу всяческую мертвечину!</w:t>
      </w:r>
    </w:p>
    <w:p w14:paraId="2E24AF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Значит, это кому-нибудь нужно</w:t>
      </w:r>
    </w:p>
    <w:p w14:paraId="5080A2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Чтобы умирая, воплотиться в пароходы, строчки и другие долгие дела</w:t>
      </w:r>
    </w:p>
    <w:p w14:paraId="71DB73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Обожаю всяческую жизнь!</w:t>
      </w:r>
    </w:p>
    <w:p w14:paraId="0ADEF1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Относительно искоренения всех заседаний</w:t>
      </w:r>
    </w:p>
    <w:p w14:paraId="25E4698A" w14:textId="77777777" w:rsidR="005C15CA" w:rsidRPr="00FE1B4D" w:rsidRDefault="005C15CA" w:rsidP="005C15CA">
      <w:pPr>
        <w:numPr>
          <w:ilvl w:val="0"/>
          <w:numId w:val="6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каком театре были поставлены пьесы Маяковского «Клоп» и «Баня»?</w:t>
      </w:r>
    </w:p>
    <w:p w14:paraId="46B18E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14:paraId="24A2738B" w14:textId="77777777" w:rsidR="005C15CA" w:rsidRPr="00FE1B4D" w:rsidRDefault="005C15CA" w:rsidP="005C15CA">
      <w:pPr>
        <w:numPr>
          <w:ilvl w:val="0"/>
          <w:numId w:val="6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пьесе Маяковского ученый создает машину времени?</w:t>
      </w:r>
    </w:p>
    <w:p w14:paraId="07375C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«Мистерия-буфф»            б) «Баня»        в) «Клоп»</w:t>
      </w:r>
    </w:p>
    <w:p w14:paraId="71E5C0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1F41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Ответы:</w:t>
      </w:r>
    </w:p>
    <w:p w14:paraId="4824035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289FFC84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1CA70F6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50058AE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7FAF70A6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881863F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6C07CEC3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029411AB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576864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2F0AB56E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48DF00B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в</w:t>
      </w:r>
    </w:p>
    <w:p w14:paraId="2E2A3253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 – Г, б – А, в – Б, г – В</w:t>
      </w:r>
    </w:p>
    <w:p w14:paraId="23D955C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3BD3D1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DDC735D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3D42ADD9" w14:textId="77777777" w:rsidR="005C15CA" w:rsidRPr="00FE1B4D" w:rsidRDefault="005C15CA" w:rsidP="005C15CA">
      <w:pPr>
        <w:rPr>
          <w:sz w:val="26"/>
          <w:szCs w:val="26"/>
        </w:rPr>
      </w:pPr>
    </w:p>
    <w:p w14:paraId="4214296F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1A866BBB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31DFA7B2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6C312B6E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1.Укажите годы жизни В.В. Маяковского.</w:t>
      </w:r>
    </w:p>
    <w:p w14:paraId="355C1E03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1891 – 1933; Б) 1895 – 1934; В) 1890 – 1931; Г) 1893 – 1930.</w:t>
      </w:r>
    </w:p>
    <w:p w14:paraId="29F82718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14:paraId="30007A9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неизмеримо нежной; Б) беспредельно хрупкой;</w:t>
      </w:r>
    </w:p>
    <w:p w14:paraId="1D6AE505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абсолютно выдуманной; Г) осознанно жесткой.</w:t>
      </w:r>
    </w:p>
    <w:p w14:paraId="28E0AA37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3.Откуда родом был В.В. Маяковский?</w:t>
      </w:r>
    </w:p>
    <w:p w14:paraId="4DEEB8B3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из Армении; Б) из Абхазии; В) из Грузии; Г) из Молдавии.</w:t>
      </w:r>
    </w:p>
    <w:p w14:paraId="5A30981F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14:paraId="1548C916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Д. Бурлюк; Б) В. Хлебников; В) А. Крученых; Г) Н. Асеев.</w:t>
      </w:r>
    </w:p>
    <w:p w14:paraId="24571315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14:paraId="3B83C80C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14:paraId="499E4FC6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6.К кому ревнует лирический герой поэмы «Люблю»?</w:t>
      </w:r>
    </w:p>
    <w:p w14:paraId="5967297B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к Шекспиру; Б) к Колумбу; В) к Наполеону; Г) к Копернику.</w:t>
      </w:r>
    </w:p>
    <w:p w14:paraId="65AF499E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14:paraId="10A82EDC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50; Б) 60; В) 70; Г) 80.</w:t>
      </w:r>
    </w:p>
    <w:p w14:paraId="1F1A5616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14:paraId="50654B4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99; Б) 155; В) 181; Г) 247.</w:t>
      </w:r>
    </w:p>
    <w:p w14:paraId="5904DE78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9.Какую поэму В. Маяковский написал в 1927 году?</w:t>
      </w:r>
    </w:p>
    <w:p w14:paraId="2AD783FA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Облако в штанах; Б) Хорошо!; В) Люблю; Г) Левый марш.</w:t>
      </w:r>
    </w:p>
    <w:p w14:paraId="28EED441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14:paraId="6D51918F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14:paraId="6D4A13E2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11.Кто автор книги «О мастерстве Маяковского»?</w:t>
      </w:r>
    </w:p>
    <w:p w14:paraId="4DE9A589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14:paraId="178049EB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14:paraId="2FA08B59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Поэтическая мастерская; Б) Как делать стихи?;</w:t>
      </w:r>
    </w:p>
    <w:p w14:paraId="3D0E9A0B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В) Я пишу стихи; Г) Откуда берется вдохновение?.</w:t>
      </w:r>
    </w:p>
    <w:p w14:paraId="74386120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13.С чем Маяковский сравнивает написание стихов?</w:t>
      </w:r>
    </w:p>
    <w:p w14:paraId="31F2ED4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14:paraId="4F84AE5B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14:paraId="3021A76F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14:paraId="16212704" w14:textId="77777777" w:rsidR="005C15CA" w:rsidRPr="00FE1B4D" w:rsidRDefault="005C15CA" w:rsidP="005C15CA">
      <w:pPr>
        <w:shd w:val="clear" w:color="auto" w:fill="FFFFFF"/>
        <w:spacing w:after="150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Ответы:</w:t>
      </w:r>
    </w:p>
    <w:p w14:paraId="10E2883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14:paraId="5D8F7B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4712F03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257F3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A8F89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8A7B0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E9F00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D00A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C25CB3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0F2870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33D7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06EA209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5EF15A9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6C2DE20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744C15E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</w:p>
    <w:p w14:paraId="63BB0E2F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1A1C1584" w14:textId="77777777" w:rsidR="005C15CA" w:rsidRPr="00FE1B4D" w:rsidRDefault="005C15CA" w:rsidP="005C15CA">
      <w:pPr>
        <w:jc w:val="center"/>
        <w:rPr>
          <w:color w:val="FF0000"/>
          <w:sz w:val="26"/>
          <w:szCs w:val="26"/>
        </w:rPr>
      </w:pPr>
    </w:p>
    <w:p w14:paraId="427226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304627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13</w:t>
      </w:r>
    </w:p>
    <w:p w14:paraId="0E712A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Жизнь и творчество М.И. Цветаевой</w:t>
      </w:r>
    </w:p>
    <w:p w14:paraId="266AF5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7061DF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1. Основателем какого музея был отец М. Цветаевой: </w:t>
      </w:r>
    </w:p>
    <w:p w14:paraId="75C51F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</w:t>
      </w:r>
      <w:r w:rsidRPr="00FE1B4D">
        <w:rPr>
          <w:caps/>
          <w:sz w:val="26"/>
          <w:szCs w:val="26"/>
        </w:rPr>
        <w:t xml:space="preserve"> м</w:t>
      </w:r>
      <w:r w:rsidRPr="00FE1B4D">
        <w:rPr>
          <w:sz w:val="26"/>
          <w:szCs w:val="26"/>
        </w:rPr>
        <w:t xml:space="preserve">узея изобразительных искусств в Москве, </w:t>
      </w:r>
    </w:p>
    <w:p w14:paraId="2666C4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Русского Музея в Санкт-Петербурге, </w:t>
      </w:r>
    </w:p>
    <w:p w14:paraId="4F85AB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Третьяковской галереи</w:t>
      </w:r>
    </w:p>
    <w:p w14:paraId="562035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</w:p>
    <w:p w14:paraId="2CB429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2.Высшим предназначением поэта Марина Цветаева считала:</w:t>
      </w:r>
    </w:p>
    <w:p w14:paraId="16B7A9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А. воспевание женской доли и женского счастья,</w:t>
      </w:r>
    </w:p>
    <w:p w14:paraId="1EDB66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14:paraId="61F44B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стремление поэта быть носителем идей времени, его политическим трибуном</w:t>
      </w:r>
    </w:p>
    <w:p w14:paraId="740104F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3.Для М. Цветаевой было характерно: </w:t>
      </w:r>
    </w:p>
    <w:p w14:paraId="6627D8D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ощущение единства мыслей и чувства творчества, </w:t>
      </w:r>
    </w:p>
    <w:p w14:paraId="21B750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отчужденность от реальности и погруженность в себя, </w:t>
      </w:r>
    </w:p>
    <w:p w14:paraId="108704A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14:paraId="26CA2C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14:paraId="352555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 xml:space="preserve">            А. да,                               Б. нет</w:t>
      </w:r>
    </w:p>
    <w:p w14:paraId="744BA6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14:paraId="154E66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в противопоставлении себя, русской, всему нерусскому, </w:t>
      </w:r>
    </w:p>
    <w:p w14:paraId="7BC5B9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в противопоставлении себя Советской России, </w:t>
      </w:r>
    </w:p>
    <w:p w14:paraId="6B66E4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в непонимании и непринятии революции</w:t>
      </w:r>
    </w:p>
    <w:p w14:paraId="655FEB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14:paraId="2BC799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Пушкину,       Б. Ахматовой,         В.Блоку</w:t>
      </w:r>
    </w:p>
    <w:p w14:paraId="23473B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14:paraId="7ECB04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Пушкину,           Б. Ахматовой,           В.Блоку</w:t>
      </w:r>
    </w:p>
    <w:p w14:paraId="4D7094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E1B4D">
        <w:rPr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E1B4D">
        <w:rPr>
          <w:b/>
          <w:sz w:val="26"/>
          <w:szCs w:val="26"/>
        </w:rPr>
        <w:t xml:space="preserve">: </w:t>
      </w:r>
    </w:p>
    <w:p w14:paraId="72F06D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теме природы,               Б. интимной лирике,               В. к теме поэта и поэзии</w:t>
      </w:r>
    </w:p>
    <w:p w14:paraId="0C930B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9.Марина Цветаева оказалась в эмиграции:</w:t>
      </w:r>
    </w:p>
    <w:p w14:paraId="003D0B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А. по политическим соображениям,</w:t>
      </w:r>
    </w:p>
    <w:p w14:paraId="40F7410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14:paraId="688753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В. по другим причинам</w:t>
      </w:r>
    </w:p>
    <w:p w14:paraId="2AA7FE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10.Марина Ивановна Цветаева:</w:t>
      </w:r>
    </w:p>
    <w:p w14:paraId="09E9B1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А. умерла от неизлечимой болезни, </w:t>
      </w:r>
    </w:p>
    <w:p w14:paraId="65575B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была убита во время Великой Отечественной войны, </w:t>
      </w:r>
    </w:p>
    <w:p w14:paraId="63629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покончила жизнь самоубийством</w:t>
      </w:r>
    </w:p>
    <w:p w14:paraId="58E82B4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ind w:left="720"/>
        <w:rPr>
          <w:ins w:id="8" w:author="Unknown"/>
          <w:b/>
          <w:sz w:val="26"/>
          <w:szCs w:val="26"/>
        </w:rPr>
      </w:pPr>
      <w:ins w:id="9" w:author="Unknown">
        <w:r w:rsidRPr="00FE1B4D">
          <w:rPr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5C15CA" w:rsidRPr="00FE1B4D" w14:paraId="2ED1CAB0" w14:textId="77777777" w:rsidTr="005C15CA">
        <w:tc>
          <w:tcPr>
            <w:tcW w:w="0" w:type="auto"/>
            <w:vAlign w:val="center"/>
            <w:hideMark/>
          </w:tcPr>
          <w:p w14:paraId="5DD1D88D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6D802C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41DB07D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AC9174E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5F8FCE65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2AEDE856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14:paraId="03F6F773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14:paraId="347F9FD7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14:paraId="1F23C34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3A06B81C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10</w:t>
            </w:r>
          </w:p>
        </w:tc>
      </w:tr>
      <w:tr w:rsidR="005C15CA" w:rsidRPr="00FE1B4D" w14:paraId="54209392" w14:textId="77777777" w:rsidTr="005C15CA">
        <w:tc>
          <w:tcPr>
            <w:tcW w:w="0" w:type="auto"/>
            <w:vAlign w:val="center"/>
            <w:hideMark/>
          </w:tcPr>
          <w:p w14:paraId="4159847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223BFB30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220231F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5F04F6D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7F23E97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1FC0E83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4698E88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31D9AD8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1CA50D2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598B67F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 В</w:t>
            </w:r>
          </w:p>
        </w:tc>
      </w:tr>
    </w:tbl>
    <w:p w14:paraId="00CA394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9035E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13C51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20C77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7359C5B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bCs/>
          <w:color w:val="181818"/>
          <w:sz w:val="26"/>
          <w:szCs w:val="26"/>
        </w:rPr>
        <w:t>1.</w:t>
      </w:r>
      <w:r w:rsidRPr="00FE1B4D">
        <w:rPr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14:paraId="5603626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«Волшебный фонарь»</w:t>
      </w:r>
    </w:p>
    <w:p w14:paraId="5AE2468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«Мечты и звуки»</w:t>
      </w:r>
    </w:p>
    <w:p w14:paraId="35B7BB3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«Вечерний альбом»</w:t>
      </w:r>
    </w:p>
    <w:p w14:paraId="6495626D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«Дон»</w:t>
      </w:r>
    </w:p>
    <w:p w14:paraId="51EDD3B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2.</w:t>
      </w:r>
      <w:r w:rsidRPr="00FE1B4D">
        <w:rPr>
          <w:color w:val="181818"/>
          <w:sz w:val="26"/>
          <w:szCs w:val="26"/>
        </w:rPr>
        <w:t> Какому русскому поэту адресованы следующие строки?</w:t>
      </w:r>
    </w:p>
    <w:p w14:paraId="2BDF6DA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птица в руке,</w:t>
      </w:r>
    </w:p>
    <w:p w14:paraId="357E10D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льдинка на языке,</w:t>
      </w:r>
    </w:p>
    <w:p w14:paraId="4058969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Одно-единственное движение губ...</w:t>
      </w:r>
    </w:p>
    <w:p w14:paraId="219514B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 Фет</w:t>
      </w:r>
    </w:p>
    <w:p w14:paraId="6F477FD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501895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в) С. А. Есенин</w:t>
      </w:r>
    </w:p>
    <w:p w14:paraId="46FECE3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Е. Гуро</w:t>
      </w:r>
    </w:p>
    <w:p w14:paraId="3839ADE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3.</w:t>
      </w:r>
      <w:r w:rsidRPr="00FE1B4D">
        <w:rPr>
          <w:color w:val="181818"/>
          <w:sz w:val="26"/>
          <w:szCs w:val="26"/>
        </w:rPr>
        <w:t> Какой мотив звучит в любовной лирике М. И. Цветаевой?</w:t>
      </w:r>
    </w:p>
    <w:p w14:paraId="17D17147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лирическая героиня эгоцентрична, не способна на любовь</w:t>
      </w:r>
    </w:p>
    <w:p w14:paraId="58F37C0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противостояния судьбе</w:t>
      </w:r>
    </w:p>
    <w:p w14:paraId="0FE9B3B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жертвенности и покорности</w:t>
      </w:r>
    </w:p>
    <w:p w14:paraId="13A1576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4.</w:t>
      </w:r>
      <w:r w:rsidRPr="00FE1B4D">
        <w:rPr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14:paraId="2FA2693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Из строгого, стройного храма</w:t>
      </w:r>
    </w:p>
    <w:p w14:paraId="04AB9E0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вышла на визг площадей...</w:t>
      </w:r>
    </w:p>
    <w:p w14:paraId="46D94E3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Свобода! — Прекрасная Дама</w:t>
      </w:r>
    </w:p>
    <w:p w14:paraId="199AD3F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Маркизов и русских князей.</w:t>
      </w:r>
    </w:p>
    <w:p w14:paraId="63C1D2B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Свершается страшная спевка, —</w:t>
      </w:r>
    </w:p>
    <w:p w14:paraId="1DBC99B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Обедня ещё впереди!</w:t>
      </w:r>
    </w:p>
    <w:p w14:paraId="6762751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Н. А. Некрасов</w:t>
      </w:r>
    </w:p>
    <w:p w14:paraId="4732211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692C11E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В. В. Маяковский</w:t>
      </w:r>
    </w:p>
    <w:p w14:paraId="5AB77447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С. А. Есенин</w:t>
      </w:r>
    </w:p>
    <w:p w14:paraId="4AF4ABD2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</w:t>
      </w:r>
      <w:r w:rsidRPr="00FE1B4D">
        <w:rPr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14:paraId="277083F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А.. Блоку</w:t>
      </w:r>
    </w:p>
    <w:p w14:paraId="22825034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С. Пушкину</w:t>
      </w:r>
    </w:p>
    <w:p w14:paraId="7C4B8F5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М. А. Волошину</w:t>
      </w:r>
    </w:p>
    <w:p w14:paraId="79C6DC2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С. Я. Эфрону</w:t>
      </w:r>
    </w:p>
    <w:p w14:paraId="5CF81B5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6.</w:t>
      </w:r>
      <w:r w:rsidRPr="00FE1B4D">
        <w:rPr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14:paraId="353D660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Там, где поступью величавой</w:t>
      </w:r>
    </w:p>
    <w:p w14:paraId="0F7F950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прошёл в снеговой тиши.</w:t>
      </w:r>
    </w:p>
    <w:p w14:paraId="2C83E9E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Свете тихий - святые славы -</w:t>
      </w:r>
    </w:p>
    <w:p w14:paraId="5BB1390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Вседержатель моей души.</w:t>
      </w:r>
    </w:p>
    <w:p w14:paraId="38E4BF6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И. Ф. Анненский</w:t>
      </w:r>
    </w:p>
    <w:p w14:paraId="3A8F4BF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66277D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К. Д. Бальмонт</w:t>
      </w:r>
    </w:p>
    <w:p w14:paraId="2A9C013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И. Северянин</w:t>
      </w:r>
    </w:p>
    <w:p w14:paraId="3DE69456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</w:t>
      </w:r>
      <w:r w:rsidRPr="00FE1B4D">
        <w:rPr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14:paraId="51D5716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символизм</w:t>
      </w:r>
    </w:p>
    <w:p w14:paraId="046D0F5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акмеизм</w:t>
      </w:r>
    </w:p>
    <w:p w14:paraId="66F1F43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вне течений</w:t>
      </w:r>
    </w:p>
    <w:p w14:paraId="6B32AEA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футуризм</w:t>
      </w:r>
    </w:p>
    <w:p w14:paraId="12624FBA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</w:t>
      </w:r>
      <w:r w:rsidRPr="00FE1B4D">
        <w:rPr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14:paraId="6099422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тема детства</w:t>
      </w:r>
    </w:p>
    <w:p w14:paraId="728B92C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тема осмысления человеческого бытия</w:t>
      </w:r>
    </w:p>
    <w:p w14:paraId="6F89E5FB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тема войны</w:t>
      </w:r>
    </w:p>
    <w:p w14:paraId="1848AF5E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тема природы</w:t>
      </w:r>
    </w:p>
    <w:p w14:paraId="377C734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9.</w:t>
      </w:r>
      <w:r w:rsidRPr="00FE1B4D">
        <w:rPr>
          <w:color w:val="181818"/>
          <w:sz w:val="26"/>
          <w:szCs w:val="26"/>
        </w:rPr>
        <w:t> Каждый поэт в той или иной форме выражает</w:t>
      </w:r>
      <w:r w:rsidRPr="00FE1B4D">
        <w:rPr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14:paraId="3C5E50BE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Киеве</w:t>
      </w:r>
    </w:p>
    <w:p w14:paraId="094C517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б) Париже</w:t>
      </w:r>
    </w:p>
    <w:p w14:paraId="4FDEA7F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Петербурге</w:t>
      </w:r>
    </w:p>
    <w:p w14:paraId="2BDE5EC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Москве</w:t>
      </w:r>
    </w:p>
    <w:p w14:paraId="0CE622E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10.</w:t>
      </w:r>
      <w:r w:rsidRPr="00FE1B4D">
        <w:rPr>
          <w:color w:val="181818"/>
          <w:sz w:val="26"/>
          <w:szCs w:val="26"/>
        </w:rPr>
        <w:t> Укажите отличительную особенность поэзии М. И. Цветаевой.</w:t>
      </w:r>
    </w:p>
    <w:p w14:paraId="73D4C284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14:paraId="4437254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стихи отличает ораторский стиль, гражданский пафос</w:t>
      </w:r>
    </w:p>
    <w:p w14:paraId="129F1C2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 стихах отражена история России</w:t>
      </w:r>
    </w:p>
    <w:p w14:paraId="7D07861D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14:paraId="24B0FC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4C424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63C383A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Ответы</w:t>
      </w:r>
    </w:p>
    <w:p w14:paraId="5E9EF26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1) в  2) б  3) б  4) б  5) г  6) б  7) в  8) а  9) г  10) г</w:t>
      </w:r>
    </w:p>
    <w:p w14:paraId="12C5B3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458FB8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5AAEDA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796CE2F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14CAEE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DF516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342A2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E6895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D386B4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87975D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6AA7F2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5DD41B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742F63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591274CC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4178A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636B7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14</w:t>
      </w:r>
    </w:p>
    <w:p w14:paraId="7C33D9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Шолохова. Роман «Тихий Дон»</w:t>
      </w:r>
    </w:p>
    <w:p w14:paraId="6C1C95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FA263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               1 вариант</w:t>
      </w:r>
      <w:r w:rsidRPr="00FE1B4D">
        <w:rPr>
          <w:sz w:val="26"/>
          <w:szCs w:val="26"/>
        </w:rPr>
        <w:br/>
        <w:t>1. Укажите годы жизни М.А. Шолохова</w:t>
      </w:r>
      <w:r w:rsidRPr="00FE1B4D">
        <w:rPr>
          <w:sz w:val="26"/>
          <w:szCs w:val="26"/>
        </w:rPr>
        <w:br/>
        <w:t>А) 1905 – 1984                 Б)1895 – 1950                      В)1900 – 1985             Г)1910 – 1990</w:t>
      </w:r>
    </w:p>
    <w:p w14:paraId="33E2E7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14:paraId="22D45C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3. Какое сословие изображает М.А.Шолохов в своих произведениях?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А)купечество       Б)крестьянство       В)казачество       Г)дворянство</w:t>
      </w:r>
    </w:p>
    <w:p w14:paraId="47E774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Сколько времени продолжается действие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А)12 лет    Б)10 лет    В) 20 лет      Г)5 лет</w:t>
      </w:r>
    </w:p>
    <w:p w14:paraId="156B9A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5. Судьбу какого героя прослеживает Шолохов от начала до конца?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Петра Мелехова     Б) деда Гришаки  В) Григория Мелехова     Г) Михаила Кошевого</w:t>
      </w:r>
    </w:p>
    <w:p w14:paraId="5C076D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 относится автор романа «Тихий Дон» к Гражданской войне?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как к бессмысленной, жестокой войне</w:t>
      </w:r>
      <w:r w:rsidRPr="00FE1B4D">
        <w:rPr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E1B4D">
        <w:rPr>
          <w:sz w:val="26"/>
          <w:szCs w:val="26"/>
        </w:rPr>
        <w:br/>
        <w:t>В) как к противному человеческому разуму явлению</w:t>
      </w:r>
      <w:r w:rsidRPr="00FE1B4D">
        <w:rPr>
          <w:sz w:val="26"/>
          <w:szCs w:val="26"/>
        </w:rPr>
        <w:br/>
        <w:t>Г) как к трагическим, но неизбежным событиям</w:t>
      </w:r>
    </w:p>
    <w:p w14:paraId="23FB9C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7. Какой женский образ романа является символом отчего дома, домашнего очага?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образ Аксиньи     Б) образ Натальи      В) образ Ильиничны        Г) образ Дарьи</w:t>
      </w:r>
    </w:p>
    <w:p w14:paraId="06C2A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В образе Григория Мелехова воплотились: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E1B4D">
        <w:rPr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14:paraId="73A955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14:paraId="423B36A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10.Чего не принимает в героях романа автор?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А)гордости     Б)трудолюбия       В)сострадания      Г)бессмысленной жестокости</w:t>
      </w:r>
    </w:p>
    <w:p w14:paraId="74AD8F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Первая мировая война                     Б) Первая русская революция 1905г</w:t>
      </w:r>
      <w:r w:rsidRPr="00FE1B4D">
        <w:rPr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14:paraId="41743B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12. Чем заканчивается роман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А)Григорий Мелехов уезжает вместе с Аксиньей из родных мест</w:t>
      </w:r>
      <w:r w:rsidRPr="00FE1B4D">
        <w:rPr>
          <w:sz w:val="26"/>
          <w:szCs w:val="26"/>
        </w:rPr>
        <w:br/>
        <w:t>Б) Григорий Мелехов оказывается в эмиграции</w:t>
      </w:r>
      <w:r w:rsidRPr="00FE1B4D">
        <w:rPr>
          <w:sz w:val="26"/>
          <w:szCs w:val="26"/>
        </w:rPr>
        <w:br/>
        <w:t>В) Григорий Мелехов возвращается на родной хутор к сыну</w:t>
      </w:r>
      <w:r w:rsidRPr="00FE1B4D">
        <w:rPr>
          <w:sz w:val="26"/>
          <w:szCs w:val="26"/>
        </w:rPr>
        <w:br/>
        <w:t>Г) Григорий Мелехов погибает от случайной пули</w:t>
      </w:r>
    </w:p>
    <w:p w14:paraId="230CCC3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13. Для чего Шолохов использует диалектную лексику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А)чтобы показать малограмотность, необразованность казаков</w:t>
      </w:r>
      <w:r w:rsidRPr="00FE1B4D">
        <w:rPr>
          <w:sz w:val="26"/>
          <w:szCs w:val="26"/>
        </w:rPr>
        <w:br/>
        <w:t>Б)чтобы создать особый, народный колорит казачьего сословия</w:t>
      </w:r>
      <w:r w:rsidRPr="00FE1B4D">
        <w:rPr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14:paraId="3D03E7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2 вариант</w:t>
      </w:r>
      <w:r w:rsidRPr="00FE1B4D">
        <w:rPr>
          <w:sz w:val="26"/>
          <w:szCs w:val="26"/>
        </w:rPr>
        <w:br/>
        <w:t>1. В каком году М.А.Шолохов был удостоен Нобелевской премии</w:t>
      </w:r>
      <w:r w:rsidRPr="00FE1B4D">
        <w:rPr>
          <w:sz w:val="26"/>
          <w:szCs w:val="26"/>
        </w:rPr>
        <w:br/>
        <w:t>А) 1933    Б)1965     В)1940      Г)1970</w:t>
      </w:r>
    </w:p>
    <w:p w14:paraId="59D7BA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Найдите соответствие между книгами романа и событиями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 книга б)2 книга в)3 книга г) 4 книга</w:t>
      </w:r>
      <w:r w:rsidRPr="00FE1B4D">
        <w:rPr>
          <w:sz w:val="26"/>
          <w:szCs w:val="26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FE1B4D">
        <w:rPr>
          <w:sz w:val="26"/>
          <w:szCs w:val="26"/>
        </w:rPr>
        <w:br/>
        <w:t>Б) рассказ о мирной жизни казачества, начало Первой мировой войны</w:t>
      </w:r>
      <w:r w:rsidRPr="00FE1B4D">
        <w:rPr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E1B4D">
        <w:rPr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14:paraId="442296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14:paraId="7DF2E5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Какая тема делает роман «Тихий Дон» эпопеей?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FE1B4D">
        <w:rPr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14:paraId="6A4D595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5. Какова судьба Аксиньи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E1B4D">
        <w:rPr>
          <w:sz w:val="26"/>
          <w:szCs w:val="26"/>
        </w:rPr>
        <w:br/>
        <w:t>Б) соединяет свою судьбу с Григорием</w:t>
      </w:r>
      <w:r w:rsidRPr="00FE1B4D">
        <w:rPr>
          <w:sz w:val="26"/>
          <w:szCs w:val="26"/>
        </w:rPr>
        <w:br/>
        <w:t>В) расстреляна как пособница белогвардейцев Михаилом Кошевым</w:t>
      </w:r>
      <w:r w:rsidRPr="00FE1B4D">
        <w:rPr>
          <w:sz w:val="26"/>
          <w:szCs w:val="26"/>
        </w:rPr>
        <w:br/>
        <w:t>Г) покончила жизнь самоубийством, утопившись в реке.</w:t>
      </w:r>
    </w:p>
    <w:p w14:paraId="346A23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Какова главная функция описаний природы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пейзаж выполняет функцию социальной характеристики</w:t>
      </w:r>
      <w:r w:rsidRPr="00FE1B4D">
        <w:rPr>
          <w:sz w:val="26"/>
          <w:szCs w:val="26"/>
        </w:rPr>
        <w:br/>
        <w:t>Б) природа(степь, земля, река Дон) – своеобразный герой романа</w:t>
      </w:r>
      <w:r w:rsidRPr="00FE1B4D">
        <w:rPr>
          <w:sz w:val="26"/>
          <w:szCs w:val="26"/>
        </w:rPr>
        <w:br/>
        <w:t>В) пейзаж выполняет эстетическую функцию</w:t>
      </w:r>
      <w:r w:rsidRPr="00FE1B4D">
        <w:rPr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14:paraId="66D22A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разбойник           Б) воин         В) земледелец         Г) удалец</w:t>
      </w:r>
    </w:p>
    <w:p w14:paraId="27A389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Где разворачивается действие семейных глав романа?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14:paraId="47EFA0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9.Какую позицию занимает автор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бесстрастного наблюдателя</w:t>
      </w:r>
      <w:r w:rsidRPr="00FE1B4D">
        <w:rPr>
          <w:sz w:val="26"/>
          <w:szCs w:val="26"/>
        </w:rPr>
        <w:br/>
        <w:t>Б) участника происходящих событий</w:t>
      </w:r>
      <w:r w:rsidRPr="00FE1B4D">
        <w:rPr>
          <w:sz w:val="26"/>
          <w:szCs w:val="26"/>
        </w:rPr>
        <w:br/>
        <w:t>В) человека, глубоко переживающего описываемые события</w:t>
      </w:r>
      <w:r w:rsidRPr="00FE1B4D">
        <w:rPr>
          <w:sz w:val="26"/>
          <w:szCs w:val="26"/>
        </w:rPr>
        <w:br/>
        <w:t>Г)повествователя, перерывающего рассказ, чтобы поведать о себе</w:t>
      </w:r>
    </w:p>
    <w:p w14:paraId="4EFC297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А)разочаровался в новой власти</w:t>
      </w:r>
      <w:r w:rsidRPr="00FE1B4D">
        <w:rPr>
          <w:sz w:val="26"/>
          <w:szCs w:val="26"/>
        </w:rPr>
        <w:br/>
        <w:t>Б)не мог принять идею равенства всех сословий</w:t>
      </w:r>
      <w:r w:rsidRPr="00FE1B4D">
        <w:rPr>
          <w:sz w:val="26"/>
          <w:szCs w:val="26"/>
        </w:rPr>
        <w:br/>
        <w:t>В)не верил большевикам</w:t>
      </w:r>
      <w:r w:rsidRPr="00FE1B4D">
        <w:rPr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14:paraId="3ACF7D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11.Почему Мелеховых называли «турками», «черкесами»?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потому что у них был необузданны, вспыльчивый характер</w:t>
      </w:r>
      <w:r w:rsidRPr="00FE1B4D">
        <w:rPr>
          <w:sz w:val="26"/>
          <w:szCs w:val="26"/>
        </w:rPr>
        <w:br/>
        <w:t>Б) потому что они были отчаянно храбры</w:t>
      </w:r>
      <w:r w:rsidRPr="00FE1B4D">
        <w:rPr>
          <w:sz w:val="26"/>
          <w:szCs w:val="26"/>
        </w:rPr>
        <w:br/>
        <w:t>В)потому что бабка Григория Мелехова была турчанка</w:t>
      </w:r>
    </w:p>
    <w:p w14:paraId="450F0F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FE1B4D">
        <w:rPr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FE1B4D">
        <w:rPr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14:paraId="6DC497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FE1B4D">
        <w:rPr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14:paraId="2A04E2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88235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64776B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вариант               2 вариант</w:t>
      </w:r>
    </w:p>
    <w:p w14:paraId="0EA199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1.а                              1.б</w:t>
      </w:r>
      <w:r w:rsidRPr="00FE1B4D">
        <w:rPr>
          <w:sz w:val="26"/>
          <w:szCs w:val="26"/>
        </w:rPr>
        <w:br/>
        <w:t>2.б                              2.а-Б, б-А, в-Г, г-В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lastRenderedPageBreak/>
        <w:t>3.в                              3.в</w:t>
      </w:r>
      <w:r w:rsidRPr="00FE1B4D">
        <w:rPr>
          <w:sz w:val="26"/>
          <w:szCs w:val="26"/>
        </w:rPr>
        <w:br/>
        <w:t>4.б                              4.в</w:t>
      </w:r>
      <w:r w:rsidRPr="00FE1B4D">
        <w:rPr>
          <w:sz w:val="26"/>
          <w:szCs w:val="26"/>
        </w:rPr>
        <w:br/>
        <w:t>5.в                              5.а</w:t>
      </w:r>
      <w:r w:rsidRPr="00FE1B4D">
        <w:rPr>
          <w:sz w:val="26"/>
          <w:szCs w:val="26"/>
        </w:rPr>
        <w:br/>
        <w:t>6.а                              6.б</w:t>
      </w:r>
      <w:r w:rsidRPr="00FE1B4D">
        <w:rPr>
          <w:sz w:val="26"/>
          <w:szCs w:val="26"/>
        </w:rPr>
        <w:br/>
        <w:t>7.в                              7.г</w:t>
      </w:r>
      <w:r w:rsidRPr="00FE1B4D">
        <w:rPr>
          <w:sz w:val="26"/>
          <w:szCs w:val="26"/>
        </w:rPr>
        <w:br/>
        <w:t>8.в                              8.а</w:t>
      </w:r>
      <w:r w:rsidRPr="00FE1B4D">
        <w:rPr>
          <w:sz w:val="26"/>
          <w:szCs w:val="26"/>
        </w:rPr>
        <w:br/>
        <w:t>9.г                              9.в</w:t>
      </w:r>
      <w:r w:rsidRPr="00FE1B4D">
        <w:rPr>
          <w:sz w:val="26"/>
          <w:szCs w:val="26"/>
        </w:rPr>
        <w:br/>
        <w:t>10.г                            10.г</w:t>
      </w:r>
      <w:r w:rsidRPr="00FE1B4D">
        <w:rPr>
          <w:sz w:val="26"/>
          <w:szCs w:val="26"/>
        </w:rPr>
        <w:br/>
        <w:t>11.б                            11.в</w:t>
      </w:r>
    </w:p>
    <w:p w14:paraId="6886DF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12.в                            12.в</w:t>
      </w:r>
      <w:r w:rsidRPr="00FE1B4D">
        <w:rPr>
          <w:sz w:val="26"/>
          <w:szCs w:val="26"/>
        </w:rPr>
        <w:br/>
        <w:t>13.б                            13. А</w:t>
      </w:r>
    </w:p>
    <w:p w14:paraId="192EB9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14:paraId="30A129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14:paraId="31B9358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947406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D7D95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5EC1E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628ED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60DE74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E6F6D1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3B89F0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CBAF9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- 12-13 баллов</w:t>
      </w:r>
    </w:p>
    <w:p w14:paraId="6C1141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- 9-11 баллов</w:t>
      </w:r>
    </w:p>
    <w:p w14:paraId="6D0987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- 5 -8 баллов</w:t>
      </w:r>
    </w:p>
    <w:p w14:paraId="21AB1924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BF03B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</w:p>
    <w:p w14:paraId="0A38596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Тест  № 15</w:t>
      </w:r>
    </w:p>
    <w:p w14:paraId="2ECB92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А.А. Ахматовой.</w:t>
      </w:r>
    </w:p>
    <w:p w14:paraId="52BB36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1.</w:t>
      </w:r>
    </w:p>
    <w:p w14:paraId="731F28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14:paraId="0D6097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футуризм     Б. акмеизм       В. Имажинизм        Г. символизм</w:t>
      </w:r>
    </w:p>
    <w:p w14:paraId="4DA0F8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 Укажите первый опубликованный сборник стихов А.А. Ахматовой.</w:t>
      </w:r>
    </w:p>
    <w:p w14:paraId="337A2D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«Лирический пантеон»            Б. «Чётки»</w:t>
      </w:r>
    </w:p>
    <w:p w14:paraId="711E67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«Вечер»                                      Г. «Белая стая»</w:t>
      </w:r>
    </w:p>
    <w:p w14:paraId="367CDE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14:paraId="6F7833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Анна Версилова      Б. Анна Снегина      В. Анна Суворина      Г. Анна Горенко</w:t>
      </w:r>
    </w:p>
    <w:p w14:paraId="716F95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14:paraId="60CB18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Так беспомощно грудь холодела,</w:t>
      </w:r>
    </w:p>
    <w:p w14:paraId="6A72F6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Но шаги мои были легки.</w:t>
      </w:r>
    </w:p>
    <w:p w14:paraId="575C5F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Я на правую руку надела</w:t>
      </w:r>
    </w:p>
    <w:p w14:paraId="0DCB11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Перчатку с левой руки.</w:t>
      </w:r>
    </w:p>
    <w:p w14:paraId="42663F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Показалось, что много ступеней,</w:t>
      </w:r>
    </w:p>
    <w:p w14:paraId="67948C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 я знала – их только три!</w:t>
      </w:r>
    </w:p>
    <w:p w14:paraId="48DE20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символ      Б. портрет     В. Предметно-бытовая деталь    Г. пейзаж</w:t>
      </w:r>
    </w:p>
    <w:p w14:paraId="0C93A1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В какие годы создавалась поэма А.А. Ахматовой  «Реквием»?</w:t>
      </w:r>
    </w:p>
    <w:p w14:paraId="169C3B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1917-1930 гг         Б. 1935-1940 гг          В. 1959-1961гг            Г. 1938-1958 гг</w:t>
      </w:r>
    </w:p>
    <w:p w14:paraId="02B207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6. Лирическая героиня А. Ахматовой:</w:t>
      </w:r>
    </w:p>
    <w:p w14:paraId="02D5738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Женщина, окружённая бытом, заботами сердца.</w:t>
      </w:r>
    </w:p>
    <w:p w14:paraId="51BE53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Боец- революционер.</w:t>
      </w:r>
    </w:p>
    <w:p w14:paraId="0D83C8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Женщина, погружённая в чувства, интимные переживания персональной судьбы.</w:t>
      </w:r>
    </w:p>
    <w:p w14:paraId="13A203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7745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FA89A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14:paraId="0233F4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14:paraId="1E2E46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Университет в Кембридже                                      Г. университет в Оксфорде</w:t>
      </w:r>
    </w:p>
    <w:p w14:paraId="705ACF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Укажите последний прижизненный сборник стихов А.А. Ахматовой.</w:t>
      </w:r>
    </w:p>
    <w:p w14:paraId="66D401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«Anno Domini»        Б. «Подорожник»        В. «Бег времени»     Г. «Тростник».</w:t>
      </w:r>
    </w:p>
    <w:p w14:paraId="6E4C7B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Укажите, какова основная тема ранних ахматовских произведений.</w:t>
      </w:r>
    </w:p>
    <w:p w14:paraId="073371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14:paraId="5BA665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Критика буржуазной морали                     Г. природа</w:t>
      </w:r>
    </w:p>
    <w:p w14:paraId="199254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14:paraId="1DB3EB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народу-победителю                Б. народному страданию</w:t>
      </w:r>
    </w:p>
    <w:p w14:paraId="1A5243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себе                                          Г. новой власти</w:t>
      </w:r>
    </w:p>
    <w:p w14:paraId="60FB9A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Какой поэтический приём использован поэтом в данном отрывке?</w:t>
      </w:r>
    </w:p>
    <w:p w14:paraId="2F5263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Было солнце таким, как вошедший в столицу мятежник,</w:t>
      </w:r>
    </w:p>
    <w:p w14:paraId="06D06E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И весенняя осень так жадно ласкалась к нему…</w:t>
      </w:r>
    </w:p>
    <w:p w14:paraId="052E60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14:paraId="5F3DE3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стихотворении «Мне голос был»(1917) А. Ахматова выступила:</w:t>
      </w:r>
    </w:p>
    <w:p w14:paraId="645D89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14:paraId="7375EE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Как поэт, понявший и принявший революцию.</w:t>
      </w:r>
    </w:p>
    <w:p w14:paraId="0E5839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5C15CA" w:rsidRPr="00FE1B4D" w14:paraId="2245AE3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970881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bookmarkStart w:id="10" w:name="4d7510026b45951558e81f5913a40eb1df43e55c"/>
            <w:bookmarkEnd w:id="10"/>
            <w:r w:rsidRPr="00FE1B4D">
              <w:rPr>
                <w:b/>
                <w:sz w:val="26"/>
                <w:szCs w:val="26"/>
                <w:lang w:eastAsia="en-US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14:paraId="622E38CB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r w:rsidRPr="00FE1B4D">
              <w:rPr>
                <w:b/>
                <w:sz w:val="26"/>
                <w:szCs w:val="26"/>
                <w:lang w:eastAsia="en-US"/>
              </w:rPr>
              <w:t xml:space="preserve">  Вариант 2.</w:t>
            </w:r>
          </w:p>
        </w:tc>
      </w:tr>
      <w:tr w:rsidR="005C15CA" w:rsidRPr="00FE1B4D" w14:paraId="2B760C8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39787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14:paraId="45CED960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Г</w:t>
            </w:r>
          </w:p>
        </w:tc>
      </w:tr>
      <w:tr w:rsidR="005C15CA" w:rsidRPr="00FE1B4D" w14:paraId="3795EE2F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CC1413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14:paraId="322B061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</w:tr>
      <w:tr w:rsidR="005C15CA" w:rsidRPr="00FE1B4D" w14:paraId="343AA87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DF59A5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14:paraId="4C7EB6E1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А</w:t>
            </w:r>
          </w:p>
        </w:tc>
      </w:tr>
      <w:tr w:rsidR="005C15CA" w:rsidRPr="00FE1B4D" w14:paraId="2228863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5D7EB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14:paraId="22D36077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Б</w:t>
            </w:r>
          </w:p>
        </w:tc>
      </w:tr>
      <w:tr w:rsidR="005C15CA" w:rsidRPr="00FE1B4D" w14:paraId="6F671F0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B2467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14:paraId="5D465CE8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</w:tr>
      <w:tr w:rsidR="005C15CA" w:rsidRPr="00FE1B4D" w14:paraId="66D3EEA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1E14D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14:paraId="3712C9C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А</w:t>
            </w:r>
          </w:p>
        </w:tc>
      </w:tr>
    </w:tbl>
    <w:p w14:paraId="6B772C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60052C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7577E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6850B2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9094F7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539D3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67E73C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C2D58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2AE44E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29603A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- 5-6 баллов</w:t>
      </w:r>
    </w:p>
    <w:p w14:paraId="1017A85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- 3-4 балла</w:t>
      </w:r>
    </w:p>
    <w:p w14:paraId="76A1D6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- 3 -4 балла</w:t>
      </w:r>
    </w:p>
    <w:p w14:paraId="39B609E9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lastRenderedPageBreak/>
        <w:t>«2» - менее 3 баллов</w:t>
      </w:r>
    </w:p>
    <w:p w14:paraId="17A6FF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CADFC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39BDC5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16</w:t>
      </w:r>
    </w:p>
    <w:p w14:paraId="404C90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Твардовского. Поэма «Василий Теркин»</w:t>
      </w:r>
    </w:p>
    <w:p w14:paraId="545972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06973CD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Лейтмотивом главы «Переправа» являются слова: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«Берег левый, берег правый»;</w:t>
      </w:r>
      <w:r w:rsidRPr="00FE1B4D">
        <w:rPr>
          <w:sz w:val="26"/>
          <w:szCs w:val="26"/>
        </w:rPr>
        <w:br/>
        <w:t>Б) «Переправа, переправа!»;</w:t>
      </w:r>
      <w:r w:rsidRPr="00FE1B4D">
        <w:rPr>
          <w:sz w:val="26"/>
          <w:szCs w:val="26"/>
        </w:rPr>
        <w:br/>
        <w:t>В) «Кому память, кому слава».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2. В этих строках автор стремится:</w:t>
      </w:r>
      <w:r w:rsidRPr="00FE1B4D">
        <w:rPr>
          <w:sz w:val="26"/>
          <w:szCs w:val="26"/>
        </w:rPr>
        <w:br/>
        <w:t>Но уже идут ребята,</w:t>
      </w:r>
      <w:r w:rsidRPr="00FE1B4D">
        <w:rPr>
          <w:sz w:val="26"/>
          <w:szCs w:val="26"/>
        </w:rPr>
        <w:br/>
        <w:t>На войне живут бойцы,</w:t>
      </w:r>
      <w:r w:rsidRPr="00FE1B4D">
        <w:rPr>
          <w:sz w:val="26"/>
          <w:szCs w:val="26"/>
        </w:rPr>
        <w:br/>
        <w:t>Как когда-нибудь в двадцатом</w:t>
      </w:r>
      <w:r w:rsidRPr="00FE1B4D">
        <w:rPr>
          <w:sz w:val="26"/>
          <w:szCs w:val="26"/>
        </w:rPr>
        <w:br/>
        <w:t>Их товарищи – отцы.</w:t>
      </w:r>
      <w:r w:rsidRPr="00FE1B4D">
        <w:rPr>
          <w:sz w:val="26"/>
          <w:szCs w:val="26"/>
        </w:rPr>
        <w:br/>
        <w:t>Тем путем идут суровым,</w:t>
      </w:r>
      <w:r w:rsidRPr="00FE1B4D">
        <w:rPr>
          <w:sz w:val="26"/>
          <w:szCs w:val="26"/>
        </w:rPr>
        <w:br/>
        <w:t>Что и двести лет назад</w:t>
      </w:r>
      <w:r w:rsidRPr="00FE1B4D">
        <w:rPr>
          <w:sz w:val="26"/>
          <w:szCs w:val="26"/>
        </w:rPr>
        <w:br/>
        <w:t>Проходил с ремнем кремневым</w:t>
      </w:r>
      <w:r w:rsidRPr="00FE1B4D">
        <w:rPr>
          <w:sz w:val="26"/>
          <w:szCs w:val="26"/>
        </w:rPr>
        <w:br/>
        <w:t>Русский труженик – солдат.</w:t>
      </w:r>
      <w:r w:rsidRPr="00FE1B4D">
        <w:rPr>
          <w:sz w:val="26"/>
          <w:szCs w:val="26"/>
        </w:rPr>
        <w:br/>
        <w:t>А) показать, что традиции русских воинов живы;</w:t>
      </w:r>
    </w:p>
    <w:p w14:paraId="730671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Б) передать тяжесть пути;</w:t>
      </w:r>
      <w:r w:rsidRPr="00FE1B4D">
        <w:rPr>
          <w:sz w:val="26"/>
          <w:szCs w:val="26"/>
        </w:rPr>
        <w:br/>
        <w:t>В) вспомнить старых солдат.</w:t>
      </w:r>
    </w:p>
    <w:p w14:paraId="593C3F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4.Эта строфа главы «Переправа» воспринимается как: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14:paraId="776DEC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 Переправа, переправа!</w:t>
      </w:r>
      <w:r w:rsidRPr="00FE1B4D">
        <w:rPr>
          <w:sz w:val="26"/>
          <w:szCs w:val="26"/>
        </w:rPr>
        <w:br/>
        <w:t>Пушки бьют в кромешной мгле.</w:t>
      </w:r>
      <w:r w:rsidRPr="00FE1B4D">
        <w:rPr>
          <w:sz w:val="26"/>
          <w:szCs w:val="26"/>
        </w:rPr>
        <w:br/>
        <w:t>Бой идет святой и правый,</w:t>
      </w:r>
      <w:r w:rsidRPr="00FE1B4D">
        <w:rPr>
          <w:sz w:val="26"/>
          <w:szCs w:val="26"/>
        </w:rPr>
        <w:br/>
        <w:t>Смертный бой не ради славы,</w:t>
      </w:r>
      <w:r w:rsidRPr="00FE1B4D">
        <w:rPr>
          <w:sz w:val="26"/>
          <w:szCs w:val="26"/>
        </w:rPr>
        <w:br/>
        <w:t>Ради жизни на земле.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5 В главе «О награде» Василий Теркин предстает человеком:</w:t>
      </w:r>
      <w:r w:rsidRPr="00FE1B4D">
        <w:rPr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6 В главе «Гармонь» звучит: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непреходящая печаль о погибших;</w:t>
      </w:r>
      <w:r w:rsidRPr="00FE1B4D">
        <w:rPr>
          <w:sz w:val="26"/>
          <w:szCs w:val="26"/>
        </w:rPr>
        <w:br/>
        <w:t>Б) желание Теркина поднять настроение товарищам;</w:t>
      </w:r>
      <w:r w:rsidRPr="00FE1B4D">
        <w:rPr>
          <w:sz w:val="26"/>
          <w:szCs w:val="26"/>
        </w:rPr>
        <w:br/>
        <w:t>В) жизнеутверждающая слава.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7 Глава «Два солдата» по своему колориту приближается 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бытовой сказке;      Б) балладе;     В) очерку.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8 Характер героя в главе «О награде» раскрывается в: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9 Василий Теркин: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историческая личность;      Б) сказочный герой;     В) собирательный персонаж.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10 Героя произведения можно назвать: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lastRenderedPageBreak/>
        <w:t>А) исключительным;        Б) обыкновенным;      В) заурядным.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Ответы</w:t>
      </w:r>
    </w:p>
    <w:p w14:paraId="4F1D60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1-б; 2-а; 3-а; 4- в; 5-б; 6-в; 7-а; 8-а; 9-в; 10-б</w:t>
      </w:r>
    </w:p>
    <w:p w14:paraId="3509C6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531ED0C5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14:paraId="603BF027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14:paraId="7678F92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14:paraId="19FB707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</w:t>
      </w:r>
    </w:p>
    <w:p w14:paraId="5E154AB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14:paraId="71E0E42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14:paraId="5B9DFF3D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14:paraId="5755BB3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0EFC616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14:paraId="0331BB9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14:paraId="25F70792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14:paraId="10EA32D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03AD924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14:paraId="34D0EF9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14:paraId="4E84C9ED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14:paraId="574360E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4EE9C65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14:paraId="796B404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14:paraId="228D34D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14:paraId="1E2FEDC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FC09E97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14:paraId="0B90D76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с поэмой Н.А. Некрасова «Кому на Руси жить хорошо»</w:t>
      </w:r>
    </w:p>
    <w:p w14:paraId="4EA46E5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Б) с романом А.С. Пушкина «Евгений Онегин»</w:t>
      </w:r>
    </w:p>
    <w:p w14:paraId="152B183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с поэмой Н.А. Некрасова «Крестьянские дети»</w:t>
      </w:r>
    </w:p>
    <w:p w14:paraId="314BD5E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Г) с поэмой С.А. Есенина «Анна Снегина»</w:t>
      </w:r>
    </w:p>
    <w:p w14:paraId="455B0C4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50F24965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14:paraId="79F6867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14:paraId="0191C78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50A0F57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14:paraId="49F4B0A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14:paraId="4B29588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14:paraId="0C36CBF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D3B01FE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14:paraId="4BC8498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14:paraId="5DB8F11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</w:t>
      </w:r>
      <w:r w:rsidRPr="00FE1B4D">
        <w:rPr>
          <w:b/>
          <w:bCs/>
          <w:color w:val="181818"/>
          <w:sz w:val="26"/>
          <w:szCs w:val="26"/>
        </w:rPr>
        <w:t> </w:t>
      </w:r>
      <w:r w:rsidRPr="00FE1B4D">
        <w:rPr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14:paraId="1B050826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lastRenderedPageBreak/>
        <w:t> </w:t>
      </w:r>
    </w:p>
    <w:p w14:paraId="2B164DA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14:paraId="11ADF42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14:paraId="597D73DB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14:paraId="3CD28F0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74C593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5AB1AF31" w14:textId="77777777" w:rsidR="005C15CA" w:rsidRPr="00FE1B4D" w:rsidRDefault="005C15CA" w:rsidP="005C15CA">
      <w:pPr>
        <w:shd w:val="clear" w:color="auto" w:fill="FFFFFF"/>
        <w:rPr>
          <w:b/>
          <w:color w:val="181818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5C15CA" w:rsidRPr="00FE1B4D" w14:paraId="4A6465F5" w14:textId="77777777" w:rsidTr="005C15CA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D51F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FCC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05B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DF2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2BD8D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90B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2CDA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75A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1B9A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A28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29F4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</w:t>
            </w:r>
          </w:p>
        </w:tc>
      </w:tr>
      <w:tr w:rsidR="005C15CA" w:rsidRPr="00FE1B4D" w14:paraId="134649CB" w14:textId="77777777" w:rsidTr="005C15CA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4C90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DDAA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9DDD5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11D1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45C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AE997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4C80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3B412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0141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0AD39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33F5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  <w:p w14:paraId="3F90061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</w:t>
            </w:r>
          </w:p>
        </w:tc>
      </w:tr>
    </w:tbl>
    <w:p w14:paraId="0A89B562" w14:textId="77777777" w:rsidR="005C15CA" w:rsidRPr="00FE1B4D" w:rsidRDefault="005C15CA" w:rsidP="005C15CA">
      <w:pPr>
        <w:shd w:val="clear" w:color="auto" w:fill="FFFFFF"/>
        <w:spacing w:after="150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600032C3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2A84B9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D68B7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546F7B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9ACA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351BD7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1DEE8E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F99E239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888BA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A629C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409677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7D39B8B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3C0316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14:paraId="5D8C1212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3.1.2. Перечень практических работ по темам дисциплины</w:t>
      </w:r>
    </w:p>
    <w:p w14:paraId="619E2C5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1: 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14:paraId="0C1793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2: </w:t>
      </w:r>
      <w:r w:rsidRPr="00FE1B4D">
        <w:rPr>
          <w:bCs/>
          <w:sz w:val="26"/>
          <w:szCs w:val="26"/>
        </w:rPr>
        <w:t>Обучение написанию сочинения-анализа лирического произведения.</w:t>
      </w:r>
    </w:p>
    <w:p w14:paraId="7F6FEDFF" w14:textId="77777777" w:rsidR="005C15CA" w:rsidRPr="00FE1B4D" w:rsidRDefault="005C15CA" w:rsidP="005C15CA">
      <w:pPr>
        <w:spacing w:line="276" w:lineRule="auto"/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3: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составлению хронологической  таблицы «Жизненный и творческий путь    М.Ю. Лермонтова»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</w:p>
    <w:p w14:paraId="040A3E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4:  </w:t>
      </w:r>
      <w:r w:rsidRPr="00FE1B4D">
        <w:rPr>
          <w:bCs/>
          <w:sz w:val="26"/>
          <w:szCs w:val="26"/>
        </w:rPr>
        <w:t>Сочинение по творчеству М.Ю. Лермонтова.</w:t>
      </w:r>
    </w:p>
    <w:p w14:paraId="181C1A1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5: </w:t>
      </w:r>
      <w:r w:rsidRPr="00FE1B4D">
        <w:rPr>
          <w:rFonts w:eastAsiaTheme="minorHAnsi"/>
          <w:bCs/>
          <w:sz w:val="26"/>
          <w:szCs w:val="26"/>
          <w:lang w:eastAsia="en-US"/>
        </w:rPr>
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14:paraId="09215C44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№6: </w:t>
      </w:r>
      <w:r w:rsidRPr="00FE1B4D">
        <w:rPr>
          <w:sz w:val="26"/>
          <w:szCs w:val="26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14:paraId="5FDD5EDD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по составлению хронологической таблицы «Жизненный и творческий путь А.Н. Островского».</w:t>
      </w:r>
    </w:p>
    <w:p w14:paraId="4A8D2D09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8: </w:t>
      </w:r>
      <w:r w:rsidRPr="00FE1B4D">
        <w:rPr>
          <w:bCs/>
          <w:sz w:val="26"/>
          <w:szCs w:val="26"/>
        </w:rPr>
        <w:t xml:space="preserve">Сочинение по пьесе А.Н. Островского «Гроза».                 </w:t>
      </w:r>
    </w:p>
    <w:p w14:paraId="2505899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9: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14:paraId="607B243D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№10 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 школе). </w:t>
      </w:r>
    </w:p>
    <w:p w14:paraId="6F2A2A93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11: </w:t>
      </w:r>
      <w:r w:rsidRPr="00FE1B4D">
        <w:rPr>
          <w:bCs/>
          <w:sz w:val="26"/>
          <w:szCs w:val="26"/>
        </w:rPr>
        <w:t xml:space="preserve"> Сочинение-рассуждение по роману И.С. Тургенева «Отцы и дети».</w:t>
      </w:r>
    </w:p>
    <w:p w14:paraId="3FB03141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№12: 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14:paraId="655E5B29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</w:t>
      </w:r>
      <w:bookmarkStart w:id="11" w:name="__DdeLink__8447_1531656890"/>
      <w:r w:rsidRPr="00FE1B4D">
        <w:rPr>
          <w:rFonts w:eastAsiaTheme="minorHAnsi"/>
          <w:b/>
          <w:bCs/>
          <w:sz w:val="26"/>
          <w:szCs w:val="26"/>
          <w:lang w:eastAsia="en-US"/>
        </w:rPr>
        <w:t>№</w:t>
      </w:r>
      <w:bookmarkEnd w:id="11"/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13: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14:paraId="6FDC17D9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№14:  </w:t>
      </w:r>
      <w:r w:rsidRPr="00FE1B4D">
        <w:rPr>
          <w:bCs/>
          <w:sz w:val="26"/>
          <w:szCs w:val="26"/>
        </w:rPr>
        <w:t>Сочинение-рассуждение по роману Ф.М. Достоевского «Преступление и наказание».</w:t>
      </w:r>
    </w:p>
    <w:p w14:paraId="698BC582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14:paraId="3224F8CC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Практические занятия №16: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14:paraId="4F698B84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№17: </w:t>
      </w:r>
      <w:r w:rsidRPr="00FE1B4D">
        <w:rPr>
          <w:bCs/>
          <w:sz w:val="26"/>
          <w:szCs w:val="26"/>
        </w:rPr>
        <w:t xml:space="preserve">Сочинение-рассуждение по роману Л.Н. Толстого «Война и мир».                                             </w:t>
      </w:r>
    </w:p>
    <w:p w14:paraId="1F1A25E4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№18: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14:paraId="492C54A0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№19: </w:t>
      </w:r>
      <w:r w:rsidRPr="00FE1B4D">
        <w:rPr>
          <w:bCs/>
          <w:sz w:val="26"/>
          <w:szCs w:val="26"/>
        </w:rPr>
        <w:t>Сочинение-рассуждение по комедии А.П. Чехова «Вишневый сад».</w:t>
      </w:r>
    </w:p>
    <w:p w14:paraId="44B74BD3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Практическое занятие №20:</w:t>
      </w:r>
      <w:r w:rsidRPr="00FE1B4D">
        <w:rPr>
          <w:sz w:val="26"/>
          <w:szCs w:val="26"/>
        </w:rPr>
        <w:t xml:space="preserve"> Обучение декламации (</w:t>
      </w:r>
      <w:r w:rsidRPr="00FE1B4D">
        <w:rPr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FE1B4D">
        <w:rPr>
          <w:sz w:val="26"/>
          <w:szCs w:val="26"/>
        </w:rPr>
        <w:t>. Идейно – тематические и  художественные особенности лирики А.К. Толстого.</w:t>
      </w:r>
    </w:p>
    <w:p w14:paraId="46E4C55A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№21: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 Н.А. Некрасова». </w:t>
      </w:r>
    </w:p>
    <w:p w14:paraId="5173F68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№22: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темам: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путь», « Бунин – поэт». </w:t>
      </w:r>
    </w:p>
    <w:p w14:paraId="68C52A93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№23: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>Жизненный и творческий путь А. Куприна».</w:t>
      </w:r>
    </w:p>
    <w:p w14:paraId="6EFF3692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 24: </w:t>
      </w:r>
      <w:r w:rsidRPr="00FE1B4D">
        <w:rPr>
          <w:sz w:val="26"/>
          <w:szCs w:val="26"/>
        </w:rPr>
        <w:t xml:space="preserve"> Написание сочинения – рассуждения по творчеству А. Куприна (И. Бунина).</w:t>
      </w:r>
    </w:p>
    <w:p w14:paraId="4FDD71D4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Сведения из биографии </w:t>
      </w:r>
    </w:p>
    <w:p w14:paraId="7D64B657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 xml:space="preserve">М. Горького». </w:t>
      </w:r>
    </w:p>
    <w:p w14:paraId="1BB43021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Практическое занятие №26: </w:t>
      </w:r>
      <w:r w:rsidRPr="00FE1B4D">
        <w:rPr>
          <w:sz w:val="26"/>
          <w:szCs w:val="26"/>
        </w:rPr>
        <w:t>Самостоятельная работа над</w:t>
      </w:r>
      <w:r w:rsidRPr="00FE1B4D">
        <w:rPr>
          <w:b/>
          <w:sz w:val="26"/>
          <w:szCs w:val="26"/>
        </w:rPr>
        <w:t xml:space="preserve"> </w:t>
      </w:r>
      <w:r w:rsidRPr="00FE1B4D">
        <w:rPr>
          <w:sz w:val="26"/>
          <w:szCs w:val="26"/>
        </w:rPr>
        <w:t>тезисным планом сочинения – рассуждения.</w:t>
      </w:r>
    </w:p>
    <w:p w14:paraId="6AA713AA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Творческий путь поэта А. Блока». </w:t>
      </w:r>
    </w:p>
    <w:p w14:paraId="26AA4B02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№28:  </w:t>
      </w:r>
      <w:r w:rsidRPr="00FE1B4D">
        <w:rPr>
          <w:sz w:val="26"/>
          <w:szCs w:val="26"/>
        </w:rPr>
        <w:t>Сочинение по творчеству А. Блока.</w:t>
      </w:r>
    </w:p>
    <w:p w14:paraId="6E0C54EE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№29: </w:t>
      </w:r>
      <w:r w:rsidRPr="00FE1B4D">
        <w:rPr>
          <w:sz w:val="26"/>
          <w:szCs w:val="26"/>
        </w:rPr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14:paraId="6A231A0E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Практическое занятие</w:t>
      </w:r>
      <w:r w:rsidRPr="00FE1B4D">
        <w:rPr>
          <w:bCs/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 xml:space="preserve">№ 30: </w:t>
      </w:r>
      <w:r w:rsidRPr="00FE1B4D">
        <w:rPr>
          <w:bCs/>
          <w:sz w:val="26"/>
          <w:szCs w:val="26"/>
        </w:rPr>
        <w:t>«Ведущие направления в советской прозе, поэзии и драматургии» – доклады по теме урока.</w:t>
      </w:r>
    </w:p>
    <w:p w14:paraId="5FAB84FE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№31: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</w:r>
      <w:r w:rsidRPr="00FE1B4D">
        <w:rPr>
          <w:rFonts w:eastAsiaTheme="minorHAnsi"/>
          <w:sz w:val="26"/>
          <w:szCs w:val="26"/>
          <w:lang w:eastAsia="en-US"/>
        </w:rPr>
        <w:t>(</w:t>
      </w:r>
      <w:r w:rsidRPr="00FE1B4D">
        <w:rPr>
          <w:rFonts w:eastAsiaTheme="minorHAnsi"/>
          <w:color w:val="333333"/>
          <w:sz w:val="26"/>
          <w:szCs w:val="26"/>
          <w:shd w:val="clear" w:color="auto" w:fill="FFFFFF"/>
          <w:lang w:eastAsia="en-US"/>
        </w:rPr>
        <w:t>искусству выразительного чтения стихов или прозы)</w:t>
      </w:r>
      <w:r w:rsidRPr="00FE1B4D">
        <w:rPr>
          <w:rFonts w:eastAsiaTheme="minorHAnsi"/>
          <w:bCs/>
          <w:sz w:val="26"/>
          <w:szCs w:val="26"/>
          <w:lang w:eastAsia="en-US"/>
        </w:rPr>
        <w:t>.</w:t>
      </w:r>
    </w:p>
    <w:p w14:paraId="5219F26B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№32: </w:t>
      </w:r>
      <w:r w:rsidRPr="00FE1B4D">
        <w:rPr>
          <w:rFonts w:eastAsiaTheme="minorHAnsi"/>
          <w:bCs/>
          <w:sz w:val="26"/>
          <w:szCs w:val="26"/>
          <w:lang w:eastAsia="en-US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14:paraId="4875CD29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14:paraId="6A4C7303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34: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14:paraId="11E5211F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35: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14:paraId="1E344C6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36</w:t>
      </w:r>
      <w:r w:rsidRPr="00FE1B4D">
        <w:rPr>
          <w:rFonts w:eastAsiaTheme="minorHAnsi"/>
          <w:bCs/>
          <w:sz w:val="26"/>
          <w:szCs w:val="26"/>
          <w:lang w:eastAsia="en-US"/>
        </w:rPr>
        <w:t>: Сообщение по теме «Слово о Б.Л. Пастернаке». Основные мотивы лирики. Анализ стихотворений. Декламация.</w:t>
      </w:r>
    </w:p>
    <w:p w14:paraId="5762B57F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14:paraId="00D9B2F1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38: </w:t>
      </w:r>
      <w:r w:rsidRPr="00FE1B4D">
        <w:rPr>
          <w:bCs/>
          <w:sz w:val="26"/>
          <w:szCs w:val="26"/>
        </w:rPr>
        <w:t>Сочинение на тему ВОв.</w:t>
      </w:r>
    </w:p>
    <w:p w14:paraId="3AB266F2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39: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14:paraId="69242FE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№40: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14:paraId="2C4D812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14:paraId="345FF09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3.2. ПРОМЕЖУТОЧНАЯ АТТЕСТАЦИЯ</w:t>
      </w:r>
    </w:p>
    <w:p w14:paraId="5F9E62C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14:paraId="5A40E295" w14:textId="77777777" w:rsidR="005C15CA" w:rsidRPr="00FE1B4D" w:rsidRDefault="005C15CA" w:rsidP="005C15CA">
      <w:pPr>
        <w:jc w:val="center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>Перечень вопросов к дифференцированному зачету по дисциплине «Литература»</w:t>
      </w:r>
    </w:p>
    <w:p w14:paraId="064149FF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1. Периодизация русской литературы.</w:t>
      </w:r>
    </w:p>
    <w:p w14:paraId="11C0634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2. Историко-литературный процесс первой половины XIX века.</w:t>
      </w:r>
    </w:p>
    <w:p w14:paraId="1CAD51A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3. Романтизм – ведущее направление русской литературы первой половины</w:t>
      </w:r>
    </w:p>
    <w:p w14:paraId="4021D8E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4. А.С. Пушкин. Этапы творчества. Основные мотивы лирики.</w:t>
      </w:r>
    </w:p>
    <w:p w14:paraId="6D8B8F2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5. М.Ю. Лермонтов. Этапы творчества, основные темы лирики.</w:t>
      </w:r>
    </w:p>
    <w:p w14:paraId="1DFEC41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14:paraId="51B4D3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14:paraId="212AB98C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14:paraId="7F1CEDD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9. Композиционная и тематическая роль главы «Сон Обломова» в романе</w:t>
      </w:r>
      <w:r w:rsidRPr="00FE1B4D">
        <w:rPr>
          <w:sz w:val="26"/>
          <w:szCs w:val="26"/>
        </w:rPr>
        <w:br/>
        <w:t>И.А. Гончарова «Обломов».</w:t>
      </w:r>
    </w:p>
    <w:p w14:paraId="13DC99D0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10. А.Н. Островский — создатель русского театра.</w:t>
      </w:r>
    </w:p>
    <w:p w14:paraId="1105723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14:paraId="18FC786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14:paraId="28A41D5A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14:paraId="3B06CAE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14:paraId="0EA3E00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14:paraId="3FD5748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14:paraId="7AE3798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14:paraId="03B9921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18.Образ Петербурга в романе Ф. М. Достоевского «Преступление и наказание».</w:t>
      </w:r>
    </w:p>
    <w:p w14:paraId="0125A39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19. Драматичность характера и судьбы Родиона Раскольникова.</w:t>
      </w:r>
    </w:p>
    <w:p w14:paraId="1C00C22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20. Н.А. Некрасов – поэт и общественный деятель. Основные мотивы и темы лирики.</w:t>
      </w:r>
    </w:p>
    <w:p w14:paraId="642508CA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21. Проблема счастья в поэме «Кому на Руси жить хорошо» Н.А. Некрасова</w:t>
      </w:r>
    </w:p>
    <w:p w14:paraId="7BCF22A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14:paraId="547267F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23. Тема любви, человека и природы в творчестве Ф.И Тютчева и А.А. Фета.</w:t>
      </w:r>
    </w:p>
    <w:p w14:paraId="440A76C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14:paraId="607B44D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14:paraId="740C23A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26. Роман-эпопея «Война и мир». Вопрос о роли личности в истории.</w:t>
      </w:r>
    </w:p>
    <w:p w14:paraId="10C07E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27. Отношение Л.Н. Толстого к войне. Изображение войны 1812 года.</w:t>
      </w:r>
    </w:p>
    <w:p w14:paraId="43C9B2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14:paraId="2BD9922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29. Авторский идеал семьи. «Мысль семейная» в романе (по роману Л.Н.</w:t>
      </w:r>
      <w:r w:rsidRPr="00FE1B4D">
        <w:rPr>
          <w:sz w:val="26"/>
          <w:szCs w:val="26"/>
        </w:rPr>
        <w:br/>
        <w:t>Толстого «Война и мир»).</w:t>
      </w:r>
    </w:p>
    <w:p w14:paraId="54C80E0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30. «Мысль народная» в романе Л.Н. Толстого «Война и мир».</w:t>
      </w:r>
    </w:p>
    <w:p w14:paraId="19CED6B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14:paraId="2F0F2E5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32. Темы, сюжеты и проблематика рассказов А.П. Чехова.</w:t>
      </w:r>
    </w:p>
    <w:p w14:paraId="747100D0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33. Русская литература и общественная жизнь на рубеже XIX-XX веков.</w:t>
      </w:r>
    </w:p>
    <w:p w14:paraId="2E39238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14:paraId="61149E2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35. Основные черты и значение “Серебряного века” для культуры России.</w:t>
      </w:r>
    </w:p>
    <w:p w14:paraId="6F04FDA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36. Философичность лирики И.А. Бунина. Тонкость восприятия психологии</w:t>
      </w:r>
      <w:r w:rsidRPr="00FE1B4D">
        <w:rPr>
          <w:sz w:val="26"/>
          <w:szCs w:val="26"/>
        </w:rPr>
        <w:br/>
        <w:t>человека и мира природы; поэтизация исторического прошлого.</w:t>
      </w:r>
      <w:r w:rsidRPr="00FE1B4D">
        <w:rPr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14:paraId="2D842A0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38. Нравственные и социальные проблемы в рассказах А.И. Куприна.</w:t>
      </w:r>
      <w:r w:rsidRPr="00FE1B4D">
        <w:rPr>
          <w:sz w:val="26"/>
          <w:szCs w:val="26"/>
        </w:rPr>
        <w:br/>
        <w:t>Символическое и реалистическое в творчестве писателя.</w:t>
      </w:r>
    </w:p>
    <w:p w14:paraId="424CAB6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14:paraId="125860F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40. А.А. Блок. Основные темы лирики. Тема Родины, тревога за судьбу России.</w:t>
      </w:r>
    </w:p>
    <w:p w14:paraId="638DAA3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14:paraId="4CC7034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14:paraId="09D6713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14:paraId="02C25FC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14:paraId="75E1982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14:paraId="6A9807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14:paraId="656CAA5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14:paraId="14D04BB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14:paraId="15F5591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48. Трагизм жизни и судьбы лирической героини и поэтессы.</w:t>
      </w:r>
    </w:p>
    <w:p w14:paraId="006878C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14:paraId="42EDB8C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14:paraId="34D60E9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14:paraId="12F9D75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14:paraId="15C64E4A" w14:textId="77777777" w:rsidR="005C15CA" w:rsidRPr="00FE1B4D" w:rsidRDefault="005C15CA" w:rsidP="005C15CA">
      <w:pPr>
        <w:shd w:val="clear" w:color="auto" w:fill="FFFFFF"/>
        <w:rPr>
          <w:color w:val="3C4858"/>
          <w:sz w:val="26"/>
          <w:szCs w:val="26"/>
        </w:rPr>
      </w:pPr>
      <w:r w:rsidRPr="00FE1B4D">
        <w:rPr>
          <w:color w:val="3C4858"/>
          <w:sz w:val="26"/>
          <w:szCs w:val="26"/>
        </w:rPr>
        <w:t> </w:t>
      </w:r>
    </w:p>
    <w:p w14:paraId="73B63D2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FF0000"/>
          <w:sz w:val="26"/>
          <w:szCs w:val="26"/>
        </w:rPr>
      </w:pPr>
    </w:p>
    <w:p w14:paraId="315409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</w:t>
      </w:r>
    </w:p>
    <w:p w14:paraId="7FFAB74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Назовите годы жизни  А.С. Пушкина</w:t>
      </w:r>
    </w:p>
    <w:p w14:paraId="5055CB0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14:paraId="06599F7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14:paraId="3746366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1.Зависть                 2.  Свобода       3.Усталость         4. Одиночество</w:t>
      </w:r>
    </w:p>
    <w:p w14:paraId="1BA1AF1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14:paraId="24C5C1A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14:paraId="51A29F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2.Марфа Игнатьевна                      4.Анастасия Семеновна</w:t>
      </w:r>
    </w:p>
    <w:p w14:paraId="66D557D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196B2D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14:paraId="2D5781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1.Упоминание о дальнейшей судьбе Павла Кирсанова</w:t>
      </w:r>
    </w:p>
    <w:p w14:paraId="110749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2.Описание посещений стариками Базаровыми могилы сына</w:t>
      </w:r>
    </w:p>
    <w:p w14:paraId="5FA8E77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3.Рассказ о событиях в доме Николая Кирсанова</w:t>
      </w:r>
    </w:p>
    <w:p w14:paraId="6DC5A88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4.Сведения о «нигилистах» Ситникове и Кукшиной</w:t>
      </w:r>
    </w:p>
    <w:p w14:paraId="52E0635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14:paraId="0550084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14:paraId="6A5B49F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14:paraId="4B305F7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14:paraId="19CB4BE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14:paraId="272C619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14:paraId="6CA8DB4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А 8. Действие романа «Война и мир» начинается:</w:t>
      </w:r>
    </w:p>
    <w:p w14:paraId="24F15BE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14:paraId="5A5FABC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234D924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14:paraId="71F0EB2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E1B4D">
        <w:rPr>
          <w:b/>
          <w:color w:val="000000"/>
          <w:sz w:val="26"/>
          <w:szCs w:val="26"/>
        </w:rPr>
        <w:t> </w:t>
      </w:r>
    </w:p>
    <w:p w14:paraId="427B31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1.Судьба России, её будущее   3.Судьба Раневской  </w:t>
      </w:r>
    </w:p>
    <w:p w14:paraId="0B28F98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14:paraId="3DF90A2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FE1B4D">
        <w:rPr>
          <w:bCs/>
          <w:color w:val="000000"/>
          <w:sz w:val="26"/>
          <w:szCs w:val="26"/>
        </w:rPr>
        <w:t xml:space="preserve"> развлечения»?</w:t>
      </w:r>
    </w:p>
    <w:p w14:paraId="160671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14:paraId="103469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Господин из Сан-Франциско                    4.  Корнет Елагин</w:t>
      </w:r>
    </w:p>
    <w:p w14:paraId="45C9534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E1B4D">
        <w:rPr>
          <w:bCs/>
          <w:color w:val="000000"/>
          <w:sz w:val="26"/>
          <w:szCs w:val="26"/>
        </w:rPr>
        <w:t xml:space="preserve"> имя Твое»? Кому адресованы эти слова?</w:t>
      </w:r>
    </w:p>
    <w:p w14:paraId="578D6A1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14:paraId="672AF7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14:paraId="766F57F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14:paraId="288E890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14:paraId="7F2CAE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Пьеса «На дне» написана</w:t>
      </w:r>
    </w:p>
    <w:p w14:paraId="7028E1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14:paraId="6B58FD1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14:paraId="4FF2A1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14:paraId="2A1AD6A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14:paraId="62AABD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14:paraId="4B36E37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14:paraId="13C09E1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2. «Судьба человека»                                        4.  «Тёмные аллеи»              </w:t>
      </w:r>
    </w:p>
    <w:p w14:paraId="5F7D1CF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14:paraId="5DCBFB7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14:paraId="757A69E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романа «Мастер и Маргарита»</w:t>
      </w:r>
    </w:p>
    <w:p w14:paraId="743EB2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14:paraId="2459107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07DA07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         Антитеза –</w:t>
      </w:r>
      <w:r w:rsidRPr="00FE1B4D">
        <w:rPr>
          <w:color w:val="000000"/>
          <w:sz w:val="26"/>
          <w:szCs w:val="26"/>
        </w:rPr>
        <w:t> это</w:t>
      </w:r>
    </w:p>
    <w:p w14:paraId="5267BB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Речь действующего лица, обращённая к себе или к другим</w:t>
      </w:r>
    </w:p>
    <w:p w14:paraId="708A149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7C4438C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6043CB7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23E0861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14:paraId="77850A9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1</w:t>
      </w:r>
      <w:r w:rsidRPr="00FE1B4D">
        <w:rPr>
          <w:bCs/>
          <w:color w:val="000000"/>
          <w:sz w:val="26"/>
          <w:szCs w:val="26"/>
        </w:rPr>
        <w:t>.</w:t>
      </w:r>
      <w:r w:rsidRPr="00FE1B4D">
        <w:rPr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14:paraId="45F4A58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557E7E4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E1B4D">
        <w:rPr>
          <w:b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14:paraId="70BEAA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b/>
          <w:color w:val="000000"/>
          <w:sz w:val="26"/>
          <w:szCs w:val="26"/>
        </w:rPr>
        <w:t> «Умом Россию не понять»?</w:t>
      </w:r>
    </w:p>
    <w:p w14:paraId="5DAD57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14:paraId="5DF7DA1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 </w:t>
      </w:r>
      <w:r w:rsidRPr="00FE1B4D">
        <w:rPr>
          <w:b/>
          <w:color w:val="000000"/>
          <w:sz w:val="26"/>
          <w:szCs w:val="26"/>
        </w:rPr>
        <w:t>был убит на  Кавказе?</w:t>
      </w:r>
    </w:p>
    <w:p w14:paraId="0876303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 Чей это портрет</w:t>
      </w:r>
      <w:r w:rsidRPr="00FE1B4D">
        <w:rPr>
          <w:b/>
          <w:color w:val="000000"/>
          <w:sz w:val="26"/>
          <w:szCs w:val="26"/>
        </w:rPr>
        <w:t> (рассказ «Господин из Сан-Франциско»):</w:t>
      </w:r>
    </w:p>
    <w:p w14:paraId="3923BC7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14:paraId="2B01F3F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04F89F8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Белая берёза под моим окном</w:t>
      </w:r>
    </w:p>
    <w:p w14:paraId="510BAC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Принакрылась снегом, точно серебром?</w:t>
      </w:r>
    </w:p>
    <w:p w14:paraId="47E16FB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14:paraId="2E869A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14:paraId="7CDBC8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 произносит эти слова: </w:t>
      </w:r>
      <w:r w:rsidRPr="00FE1B4D">
        <w:rPr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14:paraId="16A9DE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29. Какой рассказ А.Куприна</w:t>
      </w:r>
      <w:r w:rsidRPr="00FE1B4D">
        <w:rPr>
          <w:b/>
          <w:color w:val="000000"/>
          <w:sz w:val="26"/>
          <w:szCs w:val="26"/>
        </w:rPr>
        <w:t> носит название драгоценного камня?</w:t>
      </w:r>
    </w:p>
    <w:p w14:paraId="0DC328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14:paraId="12EF53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26A8F1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14:paraId="4CFFF40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124214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14:paraId="0C1B4BC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0E37C48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0C7A31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46D739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49C13F7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14:paraId="15AD84E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10.Лев Николаевич                                                              К)  Есенин</w:t>
      </w:r>
    </w:p>
    <w:p w14:paraId="3CD0CB1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14:paraId="310B1EA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2A3871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683684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br/>
      </w:r>
    </w:p>
    <w:p w14:paraId="1A45737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II</w:t>
      </w:r>
    </w:p>
    <w:p w14:paraId="756AA09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14:paraId="169FF2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14:paraId="112D189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14:paraId="0A14E82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14:paraId="5F1A890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14:paraId="1807336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14:paraId="674C8F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14:paraId="7F233BD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14:paraId="05BC8FE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14:paraId="2DE8C20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14:paraId="5568096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Стремился приблизить литературу к народу</w:t>
      </w:r>
    </w:p>
    <w:p w14:paraId="133D176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Очерк, фельетон, рассказ исчерпали свои возможности</w:t>
      </w:r>
    </w:p>
    <w:p w14:paraId="29B858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14:paraId="2031F21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14:paraId="3721B14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14:paraId="229BB95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14:paraId="4B229E7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14:paraId="0A2717B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14:paraId="18C5E6C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14:paraId="7B33409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14:paraId="784130E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14:paraId="77FDDE2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14:paraId="6140DF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10D5AC2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14:paraId="7039823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14:paraId="69449CF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14:paraId="0845AF3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11. Что не принадлежит перу И.А.Бунина:</w:t>
      </w:r>
    </w:p>
    <w:p w14:paraId="7460309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14:paraId="2934051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14:paraId="4BB50C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14:paraId="7BB3BB8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1. Покончил жизнь самоубийством               2. Уехал из города</w:t>
      </w:r>
    </w:p>
    <w:p w14:paraId="392D5DB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14:paraId="1C7025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14:paraId="1562E1B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14:paraId="0D7967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14:paraId="0577BFF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14:paraId="5E0CAE1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14:paraId="278075A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14:paraId="062DC5A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14:paraId="250496E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14:paraId="3C1DB95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14:paraId="5B5D0D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14:paraId="1BD758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14:paraId="2F6414F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14:paraId="2D84ECA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повести   «Собачье сердце»</w:t>
      </w:r>
    </w:p>
    <w:p w14:paraId="5F784B0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14:paraId="24E2ABB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26E1C44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          Гипербола – это</w:t>
      </w:r>
    </w:p>
    <w:p w14:paraId="3E3482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14:paraId="7F7ABD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22BA027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54FD18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0CAB33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История жизни человека – это</w:t>
      </w:r>
    </w:p>
    <w:p w14:paraId="1EF0EB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14:paraId="1B7C7F9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123778D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E1B4D">
        <w:rPr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14:paraId="752346F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color w:val="000000"/>
          <w:sz w:val="26"/>
          <w:szCs w:val="26"/>
        </w:rPr>
        <w:t> «Поэтом можешь ты не быть, но гражданином быть обязан»?</w:t>
      </w:r>
    </w:p>
    <w:p w14:paraId="6566456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color w:val="000000"/>
          <w:sz w:val="26"/>
          <w:szCs w:val="26"/>
        </w:rPr>
        <w:t>, к которому относится творчество В.В.Маяковского</w:t>
      </w:r>
    </w:p>
    <w:p w14:paraId="1F823C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</w:t>
      </w:r>
      <w:r w:rsidRPr="00FE1B4D">
        <w:rPr>
          <w:color w:val="000000"/>
          <w:sz w:val="26"/>
          <w:szCs w:val="26"/>
        </w:rPr>
        <w:t> стал первым лауреатом Нобелевской премии?</w:t>
      </w:r>
    </w:p>
    <w:p w14:paraId="6253A1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Чей это портрет</w:t>
      </w:r>
      <w:r w:rsidRPr="00FE1B4D">
        <w:rPr>
          <w:color w:val="000000"/>
          <w:sz w:val="26"/>
          <w:szCs w:val="26"/>
        </w:rPr>
        <w:t> (рассказ «Господин из Сан-Франциско»):</w:t>
      </w:r>
    </w:p>
    <w:p w14:paraId="3D617EB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14:paraId="604712D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21AA8C3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Ночь, улица, фонарь, аптека,</w:t>
      </w:r>
    </w:p>
    <w:p w14:paraId="26D1BF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Бессмысленный и тусклый свет?</w:t>
      </w:r>
    </w:p>
    <w:p w14:paraId="57B5CAD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14:paraId="74338C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</w:t>
      </w:r>
      <w:r w:rsidRPr="00FE1B4D">
        <w:rPr>
          <w:color w:val="000000"/>
          <w:sz w:val="26"/>
          <w:szCs w:val="26"/>
        </w:rPr>
        <w:lastRenderedPageBreak/>
        <w:t>неприятным голосом: «Извольте отвечать только на вопросы!»  Он одинок. Живется ему скучно, ничто его не интересует».</w:t>
      </w:r>
    </w:p>
    <w:p w14:paraId="78AB51C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FE1B4D">
        <w:rPr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14:paraId="5F6D29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FE1B4D">
        <w:rPr>
          <w:color w:val="000000"/>
          <w:sz w:val="26"/>
          <w:szCs w:val="26"/>
        </w:rPr>
        <w:t>написанную в годы Великой Отечественной войны</w:t>
      </w:r>
    </w:p>
    <w:p w14:paraId="79E8226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14:paraId="597C162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86B40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14:paraId="1589959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5A3C0E1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14:paraId="4CF501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6E5170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454D36D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3E3E01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6BD69B5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14:paraId="23130C7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14:paraId="2CD2D8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14:paraId="2FD4E01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4A55FC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757CFC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6EC9C1A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1335" w:type="dxa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5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C15CA" w:rsidRPr="00FE1B4D" w14:paraId="17C80C82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1719C1" w14:textId="6355BFD1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43E525" w14:textId="2FACEEF3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   А2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BA82B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35DB9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35BD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C4A61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24642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23BF1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664D0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A64C4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C8285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C14DF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D85F23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67ED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FD79C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36193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7337B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2D394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39FC264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561DF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5C15CA" w:rsidRPr="00FE1B4D" w14:paraId="026A6477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949C28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37AEEF" w14:textId="3282B536" w:rsidR="005C15CA" w:rsidRPr="00FE1B4D" w:rsidRDefault="005C15CA" w:rsidP="00C01B94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3        4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3EB8C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44703B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92668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F73C30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0E8F2E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97C029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B3C6A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D9B642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31F2E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400AC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E9D74C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F54D22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9CF8FB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0870A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D77F3A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38D7DE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42BE4CF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9BA08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</w:tbl>
    <w:p w14:paraId="469CE1A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6"/>
          <w:szCs w:val="26"/>
        </w:rPr>
      </w:pPr>
    </w:p>
    <w:p w14:paraId="0B8994E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Сказка</w:t>
      </w:r>
    </w:p>
    <w:p w14:paraId="3821DB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Ф.И.Тютчеву</w:t>
      </w:r>
    </w:p>
    <w:p w14:paraId="05F918D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Акмеизм      </w:t>
      </w:r>
    </w:p>
    <w:p w14:paraId="4039D44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М.Ю.Лермонтов</w:t>
      </w:r>
    </w:p>
    <w:p w14:paraId="0590A2A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Дочери господина из Сан-Франциско</w:t>
      </w:r>
    </w:p>
    <w:p w14:paraId="18BC766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С.А.Есенину</w:t>
      </w:r>
    </w:p>
    <w:p w14:paraId="1116F47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А.П.Чехов. Рассказ «Ионыч»</w:t>
      </w:r>
    </w:p>
    <w:p w14:paraId="38ACF8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Мастер</w:t>
      </w:r>
    </w:p>
    <w:p w14:paraId="5EBFA7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«Гранатовый браслет»</w:t>
      </w:r>
    </w:p>
    <w:p w14:paraId="7996266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104C856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62A6929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1447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3"/>
        <w:gridCol w:w="504"/>
        <w:gridCol w:w="504"/>
        <w:gridCol w:w="504"/>
        <w:gridCol w:w="504"/>
        <w:gridCol w:w="504"/>
        <w:gridCol w:w="551"/>
        <w:gridCol w:w="475"/>
        <w:gridCol w:w="475"/>
        <w:gridCol w:w="591"/>
        <w:gridCol w:w="591"/>
        <w:gridCol w:w="591"/>
        <w:gridCol w:w="511"/>
        <w:gridCol w:w="504"/>
        <w:gridCol w:w="504"/>
        <w:gridCol w:w="504"/>
        <w:gridCol w:w="504"/>
        <w:gridCol w:w="630"/>
        <w:gridCol w:w="504"/>
        <w:gridCol w:w="898"/>
        <w:gridCol w:w="591"/>
      </w:tblGrid>
      <w:tr w:rsidR="00A062A0" w:rsidRPr="00FE1B4D" w14:paraId="743926EA" w14:textId="77777777" w:rsidTr="00C01B94">
        <w:trPr>
          <w:trHeight w:val="662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B5374D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B633D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EFDA3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792FCF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FE93A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7328E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F64CA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E7E88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D15E6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1FBF4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9FE9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BA944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C0FA5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507FD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46648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8C6D8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53D5D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3FC9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2A32C97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66B1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А20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C5541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A062A0" w:rsidRPr="00FE1B4D" w14:paraId="5CDF593E" w14:textId="77777777" w:rsidTr="00C01B94">
        <w:trPr>
          <w:trHeight w:val="347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96D060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C4C5F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EBA5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296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500E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3170E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C4D12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9824A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C2D49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6267F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E3C4B8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2A1BD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7AB79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E1BCF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1B816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3F802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23C25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E4549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7A8E358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A8E5A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  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7FB8B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14:paraId="7F6F81E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Роман</w:t>
      </w:r>
    </w:p>
    <w:p w14:paraId="73D767B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Н.А.Некрасов</w:t>
      </w:r>
    </w:p>
    <w:p w14:paraId="29B2A7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Футуризм</w:t>
      </w:r>
    </w:p>
    <w:p w14:paraId="45CDF99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lastRenderedPageBreak/>
        <w:t>В24.  И.А.Бунин</w:t>
      </w:r>
    </w:p>
    <w:p w14:paraId="09ED969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«Господин из Сан-Франциско»</w:t>
      </w:r>
    </w:p>
    <w:p w14:paraId="7AB5D15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А.Блоку</w:t>
      </w:r>
    </w:p>
    <w:p w14:paraId="2C2C542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А.П.Чехов. Рассказ «Ионыч»</w:t>
      </w:r>
    </w:p>
    <w:p w14:paraId="3BA4ADA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Воланд</w:t>
      </w:r>
    </w:p>
    <w:p w14:paraId="37A627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«Василий Тёркин»</w:t>
      </w:r>
    </w:p>
    <w:p w14:paraId="7C509D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3BB4A8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14:paraId="1CB510C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14:paraId="6950C322" w14:textId="77777777" w:rsidR="005C15CA" w:rsidRPr="00FE1B4D" w:rsidRDefault="005C15CA" w:rsidP="005C15CA">
      <w:pPr>
        <w:shd w:val="clear" w:color="auto" w:fill="FFFFFF"/>
        <w:jc w:val="center"/>
        <w:rPr>
          <w:b/>
          <w:bCs/>
          <w:sz w:val="26"/>
          <w:szCs w:val="26"/>
        </w:rPr>
      </w:pPr>
      <w:r w:rsidRPr="00FE1B4D">
        <w:rPr>
          <w:rFonts w:eastAsiaTheme="minorHAnsi"/>
          <w:b/>
          <w:bCs/>
          <w:color w:val="000000"/>
          <w:sz w:val="26"/>
          <w:szCs w:val="26"/>
          <w:lang w:eastAsia="en-US"/>
        </w:rPr>
        <w:t>Критерии оценивания</w:t>
      </w:r>
    </w:p>
    <w:p w14:paraId="5A5AD554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«5»</w:t>
      </w:r>
      <w:r w:rsidRPr="00FE1B4D">
        <w:rPr>
          <w:sz w:val="26"/>
          <w:szCs w:val="26"/>
        </w:rPr>
        <w:t xml:space="preserve"> ставится, если обучающийся: </w:t>
      </w:r>
    </w:p>
    <w:p w14:paraId="69B6D985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полно излагает изучен</w:t>
      </w:r>
      <w:r w:rsidRPr="00FE1B4D">
        <w:rPr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14:paraId="26C3B3A3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«4» </w:t>
      </w:r>
      <w:r w:rsidRPr="00FE1B4D">
        <w:rPr>
          <w:sz w:val="26"/>
          <w:szCs w:val="26"/>
        </w:rPr>
        <w:t>ставится, если обучающийся дает ответ, удовлетворяю</w:t>
      </w:r>
      <w:r w:rsidRPr="00FE1B4D">
        <w:rPr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E1B4D">
        <w:rPr>
          <w:sz w:val="26"/>
          <w:szCs w:val="26"/>
        </w:rPr>
        <w:softHyphen/>
        <w:t>ледовательности и языковом оформлении излагаемого.</w:t>
      </w:r>
    </w:p>
    <w:p w14:paraId="3CCF3268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«3»</w:t>
      </w:r>
      <w:r w:rsidRPr="00FE1B4D">
        <w:rPr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E1B4D">
        <w:rPr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E1B4D">
        <w:rPr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14:paraId="73CD907A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«2» </w:t>
      </w:r>
      <w:r w:rsidRPr="00FE1B4D">
        <w:rPr>
          <w:sz w:val="26"/>
          <w:szCs w:val="26"/>
        </w:rPr>
        <w:t>ставится, если обучающийся обнаруживает незнание боль</w:t>
      </w:r>
      <w:r w:rsidRPr="00FE1B4D">
        <w:rPr>
          <w:sz w:val="26"/>
          <w:szCs w:val="26"/>
        </w:rPr>
        <w:softHyphen/>
        <w:t>шей части соответствующего раздела изучаемого материала, до</w:t>
      </w:r>
      <w:r w:rsidRPr="00FE1B4D">
        <w:rPr>
          <w:sz w:val="26"/>
          <w:szCs w:val="26"/>
        </w:rPr>
        <w:softHyphen/>
        <w:t>пускает ошибки в формулировке определений и правил, искажа</w:t>
      </w:r>
      <w:r w:rsidRPr="00FE1B4D">
        <w:rPr>
          <w:sz w:val="26"/>
          <w:szCs w:val="26"/>
        </w:rPr>
        <w:softHyphen/>
        <w:t>ющие их смысл.</w:t>
      </w:r>
    </w:p>
    <w:p w14:paraId="302C8A36" w14:textId="77777777" w:rsidR="005C15CA" w:rsidRPr="00FE1B4D" w:rsidRDefault="005C15CA" w:rsidP="005C15CA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</w:p>
    <w:p w14:paraId="37BF170E" w14:textId="77777777" w:rsidR="005C15CA" w:rsidRPr="00FE1B4D" w:rsidRDefault="005C15CA" w:rsidP="005C15CA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14:paraId="38E43AF8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Критерии выставления оценок:</w:t>
      </w:r>
    </w:p>
    <w:p w14:paraId="26B70F7E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«5» ставится при выполнении 90%-100% тестовых заданий (28-30 баллов).</w:t>
      </w:r>
    </w:p>
    <w:p w14:paraId="57DA0E9E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«4» ставится при выполнении не менее 80%-89% тестовых заданий (23-27 баллов).</w:t>
      </w:r>
    </w:p>
    <w:p w14:paraId="636FA5ED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«3» ставится при выполнении 70%-79% тестовых заданий (16-22 баллов).</w:t>
      </w:r>
    </w:p>
    <w:p w14:paraId="4D3D6FD4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«2» ставится при выполнении менее 70 % тестовых заданий (менее 15 баллов)</w:t>
      </w:r>
    </w:p>
    <w:p w14:paraId="48F80616" w14:textId="77777777" w:rsidR="005C15CA" w:rsidRPr="00FE1B4D" w:rsidRDefault="005C15CA" w:rsidP="005C15CA">
      <w:pPr>
        <w:rPr>
          <w:sz w:val="26"/>
          <w:szCs w:val="26"/>
        </w:rPr>
        <w:sectPr w:rsidR="005C15CA" w:rsidRPr="00FE1B4D">
          <w:pgSz w:w="11906" w:h="16838"/>
          <w:pgMar w:top="1134" w:right="707" w:bottom="1134" w:left="1134" w:header="709" w:footer="709" w:gutter="0"/>
          <w:cols w:space="720"/>
        </w:sectPr>
      </w:pPr>
    </w:p>
    <w:p w14:paraId="6E0E4D4F" w14:textId="77777777" w:rsidR="005C15CA" w:rsidRPr="00FE1B4D" w:rsidRDefault="005C15CA" w:rsidP="005C15CA">
      <w:pPr>
        <w:rPr>
          <w:sz w:val="26"/>
          <w:szCs w:val="26"/>
        </w:rPr>
      </w:pPr>
    </w:p>
    <w:p w14:paraId="35B8CF4E" w14:textId="77777777" w:rsidR="00035E4D" w:rsidRPr="00FE1B4D" w:rsidRDefault="00035E4D">
      <w:pPr>
        <w:rPr>
          <w:sz w:val="26"/>
          <w:szCs w:val="26"/>
        </w:rPr>
      </w:pPr>
    </w:p>
    <w:sectPr w:rsidR="00035E4D" w:rsidRPr="00FE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6141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16563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52345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272873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5603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3847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41212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526139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04636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30802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53265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23712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20798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914619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8872286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620893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518939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7988951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54124840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4446492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9023255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6000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29743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06566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451994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55543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110638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75600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61216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5891522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2793047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4705202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5929220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50237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6211047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586324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5880342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9340029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341549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8998199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47365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371536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8507703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829320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602829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3340371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835362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396468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138834060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52370831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4674223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0590692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05301149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39925695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799953950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73487215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42585458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42009379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23431947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4122519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3483756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2789465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5CA"/>
    <w:rsid w:val="00035E4D"/>
    <w:rsid w:val="000B3412"/>
    <w:rsid w:val="005C15CA"/>
    <w:rsid w:val="00A062A0"/>
    <w:rsid w:val="00AC413E"/>
    <w:rsid w:val="00C01B94"/>
    <w:rsid w:val="00C2568F"/>
    <w:rsid w:val="00D55B9D"/>
    <w:rsid w:val="00E1309E"/>
    <w:rsid w:val="00F45E1C"/>
    <w:rsid w:val="00F46166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E4FE"/>
  <w15:docId w15:val="{CFF26670-8212-424D-81BE-B084C5E1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15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5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5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5C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15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15CA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15CA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5C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5CA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5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C15C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15C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15CA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5C15CA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5C15CA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C15C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5C15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C15CA"/>
    <w:rPr>
      <w:rFonts w:ascii="Cambria" w:eastAsia="Times New Roman" w:hAnsi="Cambria" w:cs="Times New Roman"/>
      <w:lang w:val="en-US" w:bidi="en-US"/>
    </w:rPr>
  </w:style>
  <w:style w:type="character" w:styleId="a3">
    <w:name w:val="Hyperlink"/>
    <w:basedOn w:val="a0"/>
    <w:uiPriority w:val="99"/>
    <w:semiHidden/>
    <w:unhideWhenUsed/>
    <w:rsid w:val="005C15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15CA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C15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5C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5C15CA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6">
    <w:name w:val="footnote text"/>
    <w:basedOn w:val="a"/>
    <w:link w:val="a7"/>
    <w:uiPriority w:val="99"/>
    <w:semiHidden/>
    <w:unhideWhenUsed/>
    <w:rsid w:val="005C15C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5C15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5C15C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5C15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Заголовок Знак"/>
    <w:basedOn w:val="a0"/>
    <w:link w:val="af0"/>
    <w:uiPriority w:val="10"/>
    <w:rsid w:val="005C15CA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2">
    <w:name w:val="Body Text"/>
    <w:basedOn w:val="a"/>
    <w:link w:val="af3"/>
    <w:uiPriority w:val="99"/>
    <w:semiHidden/>
    <w:unhideWhenUsed/>
    <w:rsid w:val="005C15C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5C15CA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5C15CA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C15CA"/>
    <w:pPr>
      <w:jc w:val="center"/>
    </w:pPr>
    <w:rPr>
      <w:b/>
      <w:bCs/>
      <w:i/>
      <w:iCs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C15C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C15C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C15C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5C15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5C15C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5C15CA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5C15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5C15C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C15CA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No Spacing"/>
    <w:uiPriority w:val="1"/>
    <w:qFormat/>
    <w:rsid w:val="005C15C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5C15C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5C15CA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5C15CA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5C15CA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5C15CA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5C15CA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5C15C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5C15CA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5C15C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5C15CA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5C15CA"/>
    <w:rPr>
      <w:i/>
      <w:iCs w:val="0"/>
      <w:color w:val="5A5A5A"/>
    </w:rPr>
  </w:style>
  <w:style w:type="character" w:styleId="aff4">
    <w:name w:val="Intense Emphasis"/>
    <w:uiPriority w:val="21"/>
    <w:qFormat/>
    <w:rsid w:val="005C15CA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5C15CA"/>
    <w:rPr>
      <w:sz w:val="24"/>
      <w:szCs w:val="24"/>
      <w:u w:val="single"/>
    </w:rPr>
  </w:style>
  <w:style w:type="character" w:styleId="aff6">
    <w:name w:val="Intense Reference"/>
    <w:uiPriority w:val="32"/>
    <w:qFormat/>
    <w:rsid w:val="005C15CA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5C15C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HTML1">
    <w:name w:val="Стандартный HTML Знак1"/>
    <w:basedOn w:val="a0"/>
    <w:uiPriority w:val="99"/>
    <w:semiHidden/>
    <w:rsid w:val="005C15CA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Основной текст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8">
    <w:name w:val="Схема документа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9">
    <w:name w:val="Тема примечания Знак1"/>
    <w:basedOn w:val="13"/>
    <w:uiPriority w:val="99"/>
    <w:semiHidden/>
    <w:rsid w:val="005C15CA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FontStyle44">
    <w:name w:val="Font Style44"/>
    <w:rsid w:val="005C15CA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5C15CA"/>
  </w:style>
  <w:style w:type="character" w:customStyle="1" w:styleId="trb121">
    <w:name w:val="trb121"/>
    <w:rsid w:val="005C15CA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5C15CA"/>
  </w:style>
  <w:style w:type="character" w:customStyle="1" w:styleId="c6">
    <w:name w:val="c6"/>
    <w:basedOn w:val="a0"/>
    <w:rsid w:val="005C15CA"/>
  </w:style>
  <w:style w:type="character" w:customStyle="1" w:styleId="c2">
    <w:name w:val="c2"/>
    <w:basedOn w:val="a0"/>
    <w:rsid w:val="005C15CA"/>
  </w:style>
  <w:style w:type="character" w:customStyle="1" w:styleId="c12">
    <w:name w:val="c12"/>
    <w:basedOn w:val="a0"/>
    <w:rsid w:val="005C15CA"/>
  </w:style>
  <w:style w:type="character" w:customStyle="1" w:styleId="c4">
    <w:name w:val="c4"/>
    <w:basedOn w:val="a0"/>
    <w:rsid w:val="005C15CA"/>
  </w:style>
  <w:style w:type="character" w:customStyle="1" w:styleId="c14">
    <w:name w:val="c14"/>
    <w:basedOn w:val="a0"/>
    <w:rsid w:val="005C15CA"/>
  </w:style>
  <w:style w:type="table" w:styleId="aff8">
    <w:name w:val="Table Grid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uiPriority w:val="59"/>
    <w:rsid w:val="005C15CA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23675</Words>
  <Characters>134953</Characters>
  <Application>Microsoft Office Word</Application>
  <DocSecurity>0</DocSecurity>
  <Lines>1124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Анна Худякова</cp:lastModifiedBy>
  <cp:revision>15</cp:revision>
  <dcterms:created xsi:type="dcterms:W3CDTF">2022-03-27T14:33:00Z</dcterms:created>
  <dcterms:modified xsi:type="dcterms:W3CDTF">2022-10-09T16:02:00Z</dcterms:modified>
</cp:coreProperties>
</file>